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42F1" w14:textId="77777777" w:rsidR="000323E6" w:rsidRPr="000B660D" w:rsidRDefault="000323E6" w:rsidP="000323E6">
      <w:pPr>
        <w:tabs>
          <w:tab w:val="center" w:pos="4512"/>
        </w:tabs>
        <w:spacing w:line="213" w:lineRule="auto"/>
        <w:jc w:val="center"/>
        <w:outlineLvl w:val="0"/>
        <w:rPr>
          <w:rFonts w:asciiTheme="majorHAnsi" w:hAnsiTheme="majorHAnsi"/>
          <w:kern w:val="2"/>
          <w:szCs w:val="20"/>
          <w:lang w:val="fr-FR"/>
        </w:rPr>
      </w:pPr>
      <w:bookmarkStart w:id="0" w:name="OLE_LINK2"/>
      <w:bookmarkStart w:id="1" w:name="OLE_LINK1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 xml:space="preserve">I C </w:t>
      </w:r>
      <w:proofErr w:type="spellStart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>C</w:t>
      </w:r>
      <w:proofErr w:type="spellEnd"/>
      <w:r w:rsidRPr="000B660D">
        <w:rPr>
          <w:rFonts w:asciiTheme="majorHAnsi" w:hAnsiTheme="majorHAnsi"/>
          <w:b/>
          <w:bCs/>
          <w:kern w:val="2"/>
          <w:szCs w:val="20"/>
          <w:lang w:val="fr-FR"/>
        </w:rPr>
        <w:t xml:space="preserve"> A T</w:t>
      </w:r>
    </w:p>
    <w:p w14:paraId="184FEE8C" w14:textId="77777777" w:rsidR="00673694" w:rsidRPr="000B660D" w:rsidRDefault="000323E6" w:rsidP="000323E6">
      <w:pPr>
        <w:tabs>
          <w:tab w:val="center" w:pos="4512"/>
        </w:tabs>
        <w:spacing w:line="213" w:lineRule="auto"/>
        <w:outlineLvl w:val="0"/>
        <w:rPr>
          <w:rFonts w:asciiTheme="majorHAnsi" w:hAnsiTheme="majorHAnsi"/>
          <w:b/>
          <w:bCs/>
          <w:i/>
          <w:iCs/>
          <w:szCs w:val="20"/>
          <w:lang w:val="fr-FR"/>
        </w:rPr>
      </w:pPr>
      <w:r w:rsidRPr="000B660D">
        <w:rPr>
          <w:rFonts w:asciiTheme="majorHAnsi" w:hAnsiTheme="majorHAnsi"/>
          <w:i/>
          <w:iCs/>
          <w:szCs w:val="20"/>
          <w:lang w:val="fr-FR"/>
        </w:rPr>
        <w:tab/>
      </w:r>
      <w:r w:rsidRPr="000B660D">
        <w:rPr>
          <w:rFonts w:asciiTheme="majorHAnsi" w:hAnsiTheme="majorHAnsi"/>
          <w:b/>
          <w:bCs/>
          <w:i/>
          <w:iCs/>
          <w:szCs w:val="20"/>
          <w:lang w:val="fr-FR"/>
        </w:rPr>
        <w:t>PANELS / SOUS-COMMISSIONS / SUBCOMISIONES</w:t>
      </w:r>
    </w:p>
    <w:tbl>
      <w:tblPr>
        <w:tblW w:w="918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041"/>
        <w:gridCol w:w="2722"/>
        <w:gridCol w:w="340"/>
        <w:gridCol w:w="340"/>
        <w:gridCol w:w="680"/>
        <w:gridCol w:w="680"/>
        <w:gridCol w:w="680"/>
        <w:gridCol w:w="682"/>
      </w:tblGrid>
      <w:tr w:rsidR="00673694" w:rsidRPr="00B045EC" w14:paraId="2A4D33CE" w14:textId="77777777" w:rsidTr="00B47AE6">
        <w:tc>
          <w:tcPr>
            <w:tcW w:w="3062" w:type="dxa"/>
            <w:gridSpan w:val="2"/>
          </w:tcPr>
          <w:p w14:paraId="4D7F1FEA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1 </w:t>
            </w:r>
            <w:proofErr w:type="gramStart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Tropical</w:t>
            </w:r>
            <w:proofErr w:type="gramEnd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tunas</w:t>
            </w:r>
          </w:p>
          <w:p w14:paraId="20F8308C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proofErr w:type="spellStart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Yellowfin</w:t>
            </w:r>
            <w:proofErr w:type="spellEnd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 xml:space="preserve"> tuna</w:t>
            </w:r>
          </w:p>
          <w:p w14:paraId="6C6B2AD9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Bigeye tuna</w:t>
            </w:r>
          </w:p>
          <w:p w14:paraId="6657A551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Skipjack</w:t>
            </w:r>
            <w:proofErr w:type="spellEnd"/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 xml:space="preserve"> tuna</w:t>
            </w:r>
          </w:p>
        </w:tc>
        <w:tc>
          <w:tcPr>
            <w:tcW w:w="3062" w:type="dxa"/>
            <w:gridSpan w:val="2"/>
          </w:tcPr>
          <w:p w14:paraId="4B6DF036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  <w:t>1 Thonidés tropicaux</w:t>
            </w:r>
          </w:p>
          <w:p w14:paraId="53A53503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Albacore</w:t>
            </w:r>
          </w:p>
          <w:p w14:paraId="03EF956D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Thon obèse</w:t>
            </w:r>
          </w:p>
          <w:p w14:paraId="19442834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r w:rsidRPr="008F72E5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Listao</w:t>
            </w:r>
          </w:p>
        </w:tc>
        <w:tc>
          <w:tcPr>
            <w:tcW w:w="3062" w:type="dxa"/>
            <w:gridSpan w:val="5"/>
          </w:tcPr>
          <w:p w14:paraId="66C70FCE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1 </w:t>
            </w:r>
            <w:proofErr w:type="gramStart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B045EC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tropicales</w:t>
            </w:r>
          </w:p>
          <w:p w14:paraId="7DB64586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Rabil</w:t>
            </w:r>
          </w:p>
          <w:p w14:paraId="549610E7" w14:textId="77777777" w:rsidR="00673694" w:rsidRPr="00B045EC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Patudo</w:t>
            </w:r>
          </w:p>
          <w:p w14:paraId="1C134510" w14:textId="77777777" w:rsidR="00673694" w:rsidRPr="008F72E5" w:rsidRDefault="00673694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</w:rPr>
            </w:pPr>
            <w:r w:rsidRPr="00B045EC">
              <w:rPr>
                <w:rFonts w:asciiTheme="majorHAnsi" w:eastAsia="Times New Roman" w:hAnsiTheme="majorHAnsi"/>
                <w:sz w:val="17"/>
                <w:szCs w:val="17"/>
              </w:rPr>
              <w:t>Listado</w:t>
            </w:r>
          </w:p>
        </w:tc>
      </w:tr>
      <w:tr w:rsidR="00673694" w:rsidRPr="004258C7" w14:paraId="581D72DC" w14:textId="77777777" w:rsidTr="00B47AE6">
        <w:tblPrEx>
          <w:tblBorders>
            <w:top w:val="none" w:sz="0" w:space="0" w:color="auto"/>
            <w:insideH w:val="single" w:sz="12" w:space="0" w:color="auto"/>
          </w:tblBorders>
        </w:tblPrEx>
        <w:tc>
          <w:tcPr>
            <w:tcW w:w="3062" w:type="dxa"/>
            <w:gridSpan w:val="2"/>
          </w:tcPr>
          <w:p w14:paraId="6EC93A21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  <w:t>2 Temperate tunas – North</w:t>
            </w:r>
          </w:p>
          <w:p w14:paraId="38C7EB17" w14:textId="77777777" w:rsidR="00EA0D0D" w:rsidRPr="004258C7" w:rsidRDefault="00EA0D0D" w:rsidP="009E3CA3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US"/>
              </w:rPr>
              <w:t>Albacore - North</w:t>
            </w:r>
          </w:p>
          <w:p w14:paraId="6892A8CB" w14:textId="77777777" w:rsidR="00EA0D0D" w:rsidRPr="004258C7" w:rsidRDefault="00EA0D0D" w:rsidP="009E3CA3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US"/>
              </w:rPr>
              <w:t>Bluefin tuna - North</w:t>
            </w:r>
          </w:p>
        </w:tc>
        <w:tc>
          <w:tcPr>
            <w:tcW w:w="3062" w:type="dxa"/>
            <w:gridSpan w:val="2"/>
          </w:tcPr>
          <w:p w14:paraId="5D6272F9" w14:textId="6DBAA522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2 Thonidés </w:t>
            </w:r>
            <w:r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d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’</w:t>
            </w:r>
            <w:r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ea</w:t>
            </w: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ux tempérées – 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Nord</w:t>
            </w:r>
          </w:p>
          <w:p w14:paraId="24E1A4A2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Germon – nord</w:t>
            </w:r>
          </w:p>
          <w:p w14:paraId="7F759D16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Thon rouge </w:t>
            </w:r>
            <w:r w:rsidR="00795563" w:rsidRPr="004258C7">
              <w:rPr>
                <w:rFonts w:asciiTheme="majorHAnsi" w:hAnsiTheme="majorHAnsi"/>
                <w:sz w:val="17"/>
                <w:szCs w:val="17"/>
                <w:lang w:val="fr-FR"/>
              </w:rPr>
              <w:t>–</w:t>
            </w: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nord</w:t>
            </w:r>
          </w:p>
        </w:tc>
        <w:tc>
          <w:tcPr>
            <w:tcW w:w="3062" w:type="dxa"/>
            <w:gridSpan w:val="5"/>
          </w:tcPr>
          <w:p w14:paraId="5E1844B5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2 </w:t>
            </w:r>
            <w:proofErr w:type="gramStart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 templados – Norte</w:t>
            </w:r>
          </w:p>
          <w:p w14:paraId="6410CD5C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blanco – Norte</w:t>
            </w:r>
          </w:p>
          <w:p w14:paraId="73A33B0E" w14:textId="77777777" w:rsidR="00EA0D0D" w:rsidRPr="004258C7" w:rsidRDefault="00EA0D0D" w:rsidP="00EA0D0D">
            <w:pPr>
              <w:tabs>
                <w:tab w:val="left" w:pos="283"/>
                <w:tab w:val="left" w:pos="3265"/>
                <w:tab w:val="left" w:pos="3548"/>
                <w:tab w:val="left" w:pos="6609"/>
                <w:tab w:val="left" w:pos="6892"/>
              </w:tabs>
              <w:spacing w:line="213" w:lineRule="auto"/>
              <w:ind w:left="283"/>
              <w:rPr>
                <w:rFonts w:asciiTheme="majorHAnsi" w:hAnsiTheme="majorHAnsi"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rojo - Norte</w:t>
            </w:r>
          </w:p>
        </w:tc>
      </w:tr>
      <w:tr w:rsidR="00673694" w:rsidRPr="004258C7" w14:paraId="338CCBE8" w14:textId="77777777" w:rsidTr="00B47AE6">
        <w:tblPrEx>
          <w:tblBorders>
            <w:top w:val="none" w:sz="0" w:space="0" w:color="auto"/>
            <w:insideH w:val="single" w:sz="12" w:space="0" w:color="auto"/>
          </w:tblBorders>
        </w:tblPrEx>
        <w:tc>
          <w:tcPr>
            <w:tcW w:w="3062" w:type="dxa"/>
            <w:gridSpan w:val="2"/>
            <w:tcBorders>
              <w:bottom w:val="single" w:sz="12" w:space="0" w:color="auto"/>
            </w:tcBorders>
          </w:tcPr>
          <w:p w14:paraId="7CCC359D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  <w:t>3 Temperate tunas – South</w:t>
            </w:r>
          </w:p>
          <w:p w14:paraId="4131C41E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GB"/>
              </w:rPr>
              <w:t>Albacore - South</w:t>
            </w:r>
          </w:p>
          <w:p w14:paraId="2D3D84F2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en-GB"/>
              </w:rPr>
              <w:t>Southern bluefin tuna</w:t>
            </w:r>
          </w:p>
        </w:tc>
        <w:tc>
          <w:tcPr>
            <w:tcW w:w="3062" w:type="dxa"/>
            <w:gridSpan w:val="2"/>
            <w:tcBorders>
              <w:bottom w:val="single" w:sz="12" w:space="0" w:color="auto"/>
            </w:tcBorders>
          </w:tcPr>
          <w:p w14:paraId="2C220DC9" w14:textId="27895C17" w:rsidR="00673694" w:rsidRPr="004258C7" w:rsidRDefault="00F24F9C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3 </w:t>
            </w:r>
            <w:r w:rsidR="00EA0D0D"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Thonidés </w:t>
            </w:r>
            <w:r w:rsidR="00EA0D0D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d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’</w:t>
            </w:r>
            <w:r w:rsidR="00EA0D0D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ea</w:t>
            </w:r>
            <w:r w:rsidR="00EA0D0D" w:rsidRPr="004258C7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 xml:space="preserve">ux tempérées – </w:t>
            </w:r>
            <w:r w:rsidR="0096608C" w:rsidRPr="005966A8"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  <w:t>Sud</w:t>
            </w:r>
          </w:p>
          <w:p w14:paraId="317791A4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Germon - sud</w:t>
            </w:r>
          </w:p>
          <w:p w14:paraId="531B0E34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Thon rouge du sud</w:t>
            </w:r>
          </w:p>
        </w:tc>
        <w:tc>
          <w:tcPr>
            <w:tcW w:w="3062" w:type="dxa"/>
            <w:gridSpan w:val="5"/>
            <w:tcBorders>
              <w:bottom w:val="single" w:sz="12" w:space="0" w:color="auto"/>
            </w:tcBorders>
          </w:tcPr>
          <w:p w14:paraId="4FFCC19F" w14:textId="77777777" w:rsidR="00673694" w:rsidRPr="004258C7" w:rsidRDefault="00EA0D0D" w:rsidP="00673694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3 </w:t>
            </w:r>
            <w:proofErr w:type="gramStart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>Túnidos</w:t>
            </w:r>
            <w:proofErr w:type="gramEnd"/>
            <w:r w:rsidRPr="004258C7">
              <w:rPr>
                <w:rFonts w:asciiTheme="majorHAnsi" w:hAnsiTheme="majorHAnsi"/>
                <w:b/>
                <w:bCs/>
                <w:sz w:val="17"/>
                <w:szCs w:val="17"/>
              </w:rPr>
              <w:t xml:space="preserve"> templados – Sur</w:t>
            </w:r>
          </w:p>
          <w:p w14:paraId="2E9CDDB5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hAnsiTheme="majorHAnsi"/>
                <w:sz w:val="17"/>
                <w:szCs w:val="17"/>
              </w:rPr>
              <w:t>Atún blanco - Sur</w:t>
            </w:r>
          </w:p>
          <w:p w14:paraId="52F246A3" w14:textId="77777777" w:rsidR="00EA0D0D" w:rsidRPr="004258C7" w:rsidRDefault="00EA0D0D" w:rsidP="00EA0D0D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Atún</w:t>
            </w:r>
            <w:proofErr w:type="spellEnd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>rojo</w:t>
            </w:r>
            <w:proofErr w:type="spellEnd"/>
            <w:r w:rsidRPr="004258C7">
              <w:rPr>
                <w:rFonts w:asciiTheme="majorHAnsi" w:hAnsiTheme="majorHAnsi"/>
                <w:sz w:val="17"/>
                <w:szCs w:val="17"/>
                <w:lang w:val="fr-FR"/>
              </w:rPr>
              <w:t xml:space="preserve"> - Sur</w:t>
            </w:r>
          </w:p>
        </w:tc>
      </w:tr>
      <w:tr w:rsidR="00673694" w:rsidRPr="00B045EC" w14:paraId="42C7A29B" w14:textId="77777777" w:rsidTr="00B47AE6">
        <w:tblPrEx>
          <w:tblBorders>
            <w:top w:val="none" w:sz="0" w:space="0" w:color="auto"/>
          </w:tblBorders>
        </w:tblPrEx>
        <w:tc>
          <w:tcPr>
            <w:tcW w:w="306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B776450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  <w:t>4 Other species</w:t>
            </w:r>
          </w:p>
          <w:p w14:paraId="6E503384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en-GB"/>
              </w:rPr>
              <w:t>Bonito, Swordfish, Billfish,</w:t>
            </w:r>
          </w:p>
          <w:p w14:paraId="15D542B8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en-GB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en-GB"/>
              </w:rPr>
              <w:t>other species</w:t>
            </w:r>
          </w:p>
        </w:tc>
        <w:tc>
          <w:tcPr>
            <w:tcW w:w="306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16D58BF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  <w:lang w:val="fr-FR"/>
              </w:rPr>
              <w:t>4 Autres espèces</w:t>
            </w:r>
          </w:p>
          <w:p w14:paraId="4AF2714D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Bonite à dos rayé, Espadon,</w:t>
            </w:r>
          </w:p>
          <w:p w14:paraId="51F16F9D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Istiophoridés</w:t>
            </w:r>
            <w:proofErr w:type="spellEnd"/>
            <w:r w:rsidRPr="004258C7">
              <w:rPr>
                <w:rFonts w:asciiTheme="majorHAnsi" w:eastAsia="Times New Roman" w:hAnsiTheme="majorHAnsi"/>
                <w:sz w:val="17"/>
                <w:szCs w:val="17"/>
                <w:lang w:val="fr-FR"/>
              </w:rPr>
              <w:t>, autres espèces</w:t>
            </w:r>
          </w:p>
        </w:tc>
        <w:tc>
          <w:tcPr>
            <w:tcW w:w="3062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3653AF4E" w14:textId="77777777" w:rsidR="00673694" w:rsidRPr="004258C7" w:rsidRDefault="00EA0D0D" w:rsidP="005260B7">
            <w:pPr>
              <w:tabs>
                <w:tab w:val="center" w:pos="4512"/>
              </w:tabs>
              <w:spacing w:line="213" w:lineRule="auto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4 </w:t>
            </w:r>
            <w:proofErr w:type="gramStart"/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>Otras</w:t>
            </w:r>
            <w:proofErr w:type="gramEnd"/>
            <w:r w:rsidRPr="004258C7"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  <w:t xml:space="preserve"> especies</w:t>
            </w:r>
          </w:p>
          <w:p w14:paraId="437911F0" w14:textId="77777777" w:rsidR="00EA0D0D" w:rsidRPr="004258C7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</w:rPr>
              <w:t>Bonito, Pez espada, Marlines,</w:t>
            </w:r>
          </w:p>
          <w:p w14:paraId="16B1EC6C" w14:textId="77777777" w:rsidR="00EA0D0D" w:rsidRPr="008F72E5" w:rsidRDefault="00EA0D0D" w:rsidP="005260B7">
            <w:pPr>
              <w:tabs>
                <w:tab w:val="center" w:pos="4512"/>
              </w:tabs>
              <w:spacing w:line="213" w:lineRule="auto"/>
              <w:ind w:left="283"/>
              <w:outlineLvl w:val="0"/>
              <w:rPr>
                <w:rFonts w:asciiTheme="majorHAnsi" w:eastAsia="Times New Roman" w:hAnsiTheme="majorHAnsi"/>
                <w:b/>
                <w:bCs/>
                <w:i/>
                <w:iCs/>
                <w:sz w:val="17"/>
                <w:szCs w:val="17"/>
              </w:rPr>
            </w:pPr>
            <w:r w:rsidRPr="004258C7">
              <w:rPr>
                <w:rFonts w:asciiTheme="majorHAnsi" w:eastAsia="Times New Roman" w:hAnsiTheme="majorHAnsi"/>
                <w:sz w:val="17"/>
                <w:szCs w:val="17"/>
              </w:rPr>
              <w:t>Otras especies</w:t>
            </w:r>
          </w:p>
        </w:tc>
      </w:tr>
      <w:tr w:rsidR="00BB240E" w:rsidRPr="00B045EC" w14:paraId="428E4EFE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FB5F70F" w14:textId="77777777" w:rsidR="00BB240E" w:rsidRPr="008F72E5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8F72E5">
              <w:rPr>
                <w:rFonts w:asciiTheme="majorHAnsi" w:hAnsiTheme="majorHAnsi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476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2D40A17" w14:textId="77777777" w:rsidR="00BB240E" w:rsidRPr="008F72E5" w:rsidRDefault="00BB240E" w:rsidP="005260B7">
            <w:pPr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8F72E5">
              <w:rPr>
                <w:rFonts w:asciiTheme="majorHAnsi" w:hAnsiTheme="majorHAnsi"/>
                <w:sz w:val="16"/>
                <w:szCs w:val="16"/>
                <w:lang w:eastAsia="fr-FR"/>
              </w:rPr>
              <w:t> </w:t>
            </w:r>
          </w:p>
        </w:tc>
        <w:tc>
          <w:tcPr>
            <w:tcW w:w="68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B93CFC7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096BA59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177A388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5C9388C" w14:textId="77777777" w:rsidR="00BB240E" w:rsidRPr="00B045EC" w:rsidRDefault="00BB240E" w:rsidP="005260B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b/>
                <w:bCs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682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38B5023" w14:textId="77777777" w:rsidR="00BB240E" w:rsidRPr="00B045EC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B045EC">
              <w:rPr>
                <w:rFonts w:asciiTheme="majorHAnsi" w:hAnsiTheme="majorHAnsi"/>
                <w:sz w:val="16"/>
                <w:szCs w:val="16"/>
                <w:lang w:val="fr-FR" w:eastAsia="fr-FR"/>
              </w:rPr>
              <w:t> </w:t>
            </w:r>
          </w:p>
        </w:tc>
      </w:tr>
      <w:tr w:rsidR="00BB240E" w:rsidRPr="00A41436" w14:paraId="5930940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top w:val="single" w:sz="4" w:space="0" w:color="auto"/>
            </w:tcBorders>
            <w:vAlign w:val="bottom"/>
          </w:tcPr>
          <w:p w14:paraId="68793EE9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tcBorders>
              <w:top w:val="single" w:sz="4" w:space="0" w:color="auto"/>
            </w:tcBorders>
            <w:vAlign w:val="bottom"/>
          </w:tcPr>
          <w:p w14:paraId="0E6F6C48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ALBANIA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  <w:vAlign w:val="bottom"/>
          </w:tcPr>
          <w:p w14:paraId="6399AE64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19C420ED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142FDB79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bottom"/>
          </w:tcPr>
          <w:p w14:paraId="0B036D5A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</w:tcBorders>
            <w:vAlign w:val="bottom"/>
          </w:tcPr>
          <w:p w14:paraId="1D86D89C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BB240E" w:rsidRPr="00A41436" w14:paraId="4D23391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7AB31E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3DA6133B" w14:textId="6E8166A0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ALGÉRIE</w:t>
            </w:r>
            <w:r w:rsidR="003F71CD"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4/</w:t>
            </w:r>
          </w:p>
        </w:tc>
        <w:tc>
          <w:tcPr>
            <w:tcW w:w="680" w:type="dxa"/>
            <w:gridSpan w:val="2"/>
            <w:vAlign w:val="bottom"/>
          </w:tcPr>
          <w:p w14:paraId="273C8DA2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9125977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FFF0D5D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6B0682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8995374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BB240E" w:rsidRPr="00A41436" w14:paraId="6ED9DAA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B52312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7B345A10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ANGOLA</w:t>
            </w:r>
          </w:p>
        </w:tc>
        <w:tc>
          <w:tcPr>
            <w:tcW w:w="680" w:type="dxa"/>
            <w:gridSpan w:val="2"/>
            <w:vAlign w:val="bottom"/>
          </w:tcPr>
          <w:p w14:paraId="2270212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B4D36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E1FB28C" w14:textId="0DCE1534" w:rsidR="00BB240E" w:rsidRPr="00A41436" w:rsidRDefault="00C04B7D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111764F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5F4792F" w14:textId="251CD8FA" w:rsidR="00BB240E" w:rsidRPr="00A41436" w:rsidRDefault="00C04B7D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00E53AB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6A67663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2B188A82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BARBADOS</w:t>
            </w:r>
          </w:p>
        </w:tc>
        <w:tc>
          <w:tcPr>
            <w:tcW w:w="680" w:type="dxa"/>
            <w:gridSpan w:val="2"/>
            <w:vAlign w:val="bottom"/>
          </w:tcPr>
          <w:p w14:paraId="67866F32" w14:textId="44441AFE" w:rsidR="00BB240E" w:rsidRPr="00A41436" w:rsidRDefault="008B0EBB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B64C66E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541D27B3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D88F1A3" w14:textId="517DDBA3" w:rsidR="00BB240E" w:rsidRPr="00A41436" w:rsidRDefault="008B0EBB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9AB04D6" w14:textId="4E8387A6" w:rsidR="00BB240E" w:rsidRPr="00A41436" w:rsidRDefault="008B0EBB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BB240E" w:rsidRPr="00A41436" w14:paraId="56B8179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50A686D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B5517A9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BELIZE</w:t>
            </w:r>
          </w:p>
        </w:tc>
        <w:tc>
          <w:tcPr>
            <w:tcW w:w="680" w:type="dxa"/>
            <w:gridSpan w:val="2"/>
            <w:vAlign w:val="bottom"/>
          </w:tcPr>
          <w:p w14:paraId="7A79695C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ECBECC1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046652F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7A470F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A8EE36F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BB240E" w:rsidRPr="00A41436" w14:paraId="46327A6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F6D652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52CE6195" w14:textId="472E724F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BRAZIL</w:t>
            </w:r>
          </w:p>
        </w:tc>
        <w:tc>
          <w:tcPr>
            <w:tcW w:w="680" w:type="dxa"/>
            <w:gridSpan w:val="2"/>
            <w:vAlign w:val="bottom"/>
          </w:tcPr>
          <w:p w14:paraId="528277DB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23CE785" w14:textId="5C28F849" w:rsidR="00BB240E" w:rsidRPr="00A41436" w:rsidRDefault="00206A65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58AC6CA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7F8F565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4EAFE82" w14:textId="671B6F42" w:rsidR="00BB240E" w:rsidRPr="00A41436" w:rsidRDefault="00206A65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E10814" w:rsidRPr="00A41436" w14:paraId="649C95F5" w14:textId="77777777" w:rsidTr="00E10814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FB47FCA" w14:textId="251B33B1" w:rsidR="00E10814" w:rsidRPr="00A41436" w:rsidRDefault="00E10814" w:rsidP="005F4398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1A9714BE" w14:textId="77777777" w:rsidR="00E10814" w:rsidRPr="00A41436" w:rsidRDefault="00E10814" w:rsidP="005F4398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CABO VERDE</w:t>
            </w:r>
          </w:p>
        </w:tc>
        <w:tc>
          <w:tcPr>
            <w:tcW w:w="680" w:type="dxa"/>
            <w:gridSpan w:val="2"/>
            <w:vAlign w:val="bottom"/>
          </w:tcPr>
          <w:p w14:paraId="310384E2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F0D8CFE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5E6E3A2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5B7A554" w14:textId="77777777" w:rsidR="00E10814" w:rsidRPr="00A41436" w:rsidRDefault="00E10814" w:rsidP="005F4398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14E5B82" w14:textId="77777777" w:rsidR="00E10814" w:rsidRPr="00A41436" w:rsidRDefault="00E10814" w:rsidP="005F4398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4069222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98E653D" w14:textId="1F9ACD38" w:rsidR="00BB240E" w:rsidRPr="00A41436" w:rsidRDefault="00E10814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06CE81E5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CANADA</w:t>
            </w:r>
          </w:p>
        </w:tc>
        <w:tc>
          <w:tcPr>
            <w:tcW w:w="680" w:type="dxa"/>
            <w:gridSpan w:val="2"/>
            <w:vAlign w:val="bottom"/>
          </w:tcPr>
          <w:p w14:paraId="3B59F287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4B9F1B3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C7A0C8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13FB991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4BEA267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BB240E" w:rsidRPr="00A41436" w14:paraId="235FBB6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D8C0C6" w14:textId="77777777" w:rsidR="00BB240E" w:rsidRPr="00A41436" w:rsidRDefault="00BB240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65682FE3" w14:textId="77777777" w:rsidR="00BB240E" w:rsidRPr="00A41436" w:rsidRDefault="00BB240E" w:rsidP="005260B7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CHINA, </w:t>
            </w:r>
            <w:proofErr w:type="spellStart"/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People's</w:t>
            </w:r>
            <w:proofErr w:type="spellEnd"/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 Rep. </w:t>
            </w:r>
            <w:r w:rsidR="0000306E"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O</w:t>
            </w: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f</w:t>
            </w:r>
          </w:p>
        </w:tc>
        <w:tc>
          <w:tcPr>
            <w:tcW w:w="680" w:type="dxa"/>
            <w:gridSpan w:val="2"/>
            <w:vAlign w:val="bottom"/>
          </w:tcPr>
          <w:p w14:paraId="69020E00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EDFFD7B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0C053D" w14:textId="77777777" w:rsidR="00BB240E" w:rsidRPr="00A41436" w:rsidRDefault="0000306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231DFC8" w14:textId="77777777" w:rsidR="00BB240E" w:rsidRPr="00A41436" w:rsidRDefault="00BB240E" w:rsidP="005260B7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E62E7B4" w14:textId="77777777" w:rsidR="00BB240E" w:rsidRPr="00A41436" w:rsidRDefault="0000306E" w:rsidP="005260B7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C48E36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DAFCA07" w14:textId="354E5A4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10</w:t>
            </w:r>
          </w:p>
        </w:tc>
        <w:tc>
          <w:tcPr>
            <w:tcW w:w="4763" w:type="dxa"/>
            <w:gridSpan w:val="2"/>
            <w:vAlign w:val="bottom"/>
          </w:tcPr>
          <w:p w14:paraId="4BE63D84" w14:textId="36DED91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COSTA RICA</w:t>
            </w:r>
          </w:p>
        </w:tc>
        <w:tc>
          <w:tcPr>
            <w:tcW w:w="680" w:type="dxa"/>
            <w:gridSpan w:val="2"/>
            <w:vAlign w:val="bottom"/>
          </w:tcPr>
          <w:p w14:paraId="5AD2DC06" w14:textId="62CD54AC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64FC1AC" w14:textId="7A36461D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CC5C81E" w14:textId="0F2CBB80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A9AD833" w14:textId="4221E5CE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1650A4C" w14:textId="2979F48B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02498B3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AA47405" w14:textId="66AB8C8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11</w:t>
            </w:r>
          </w:p>
        </w:tc>
        <w:tc>
          <w:tcPr>
            <w:tcW w:w="4763" w:type="dxa"/>
            <w:gridSpan w:val="2"/>
            <w:vAlign w:val="bottom"/>
          </w:tcPr>
          <w:p w14:paraId="0203C05B" w14:textId="26ECF84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CÔTE D'IVOIRE</w:t>
            </w:r>
          </w:p>
        </w:tc>
        <w:tc>
          <w:tcPr>
            <w:tcW w:w="680" w:type="dxa"/>
            <w:gridSpan w:val="2"/>
            <w:vAlign w:val="bottom"/>
          </w:tcPr>
          <w:p w14:paraId="64F7230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80861D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49E8E2E" w14:textId="0C1C027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1C17E8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71F2E8B" w14:textId="1521463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E10814" w:rsidRPr="00A41436" w14:paraId="088DE04E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DD1076C" w14:textId="52A5C019" w:rsidR="00E10814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12</w:t>
            </w:r>
          </w:p>
        </w:tc>
        <w:tc>
          <w:tcPr>
            <w:tcW w:w="4763" w:type="dxa"/>
            <w:gridSpan w:val="2"/>
            <w:vAlign w:val="bottom"/>
          </w:tcPr>
          <w:p w14:paraId="0716AC6E" w14:textId="0EEB1308" w:rsidR="00E10814" w:rsidRPr="00A41436" w:rsidRDefault="00E10814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CUBA</w:t>
            </w:r>
          </w:p>
        </w:tc>
        <w:tc>
          <w:tcPr>
            <w:tcW w:w="680" w:type="dxa"/>
            <w:gridSpan w:val="2"/>
            <w:vAlign w:val="bottom"/>
          </w:tcPr>
          <w:p w14:paraId="0BE1A48C" w14:textId="7EAA4580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A724541" w14:textId="46D62CF0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CD7C9DF" w14:textId="06BF8CA4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D684222" w14:textId="4986D46F" w:rsidR="00E10814" w:rsidRPr="00A41436" w:rsidRDefault="00E10814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3BDEF30" w14:textId="58C8ECD0" w:rsidR="00E10814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29D746E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A6EFCDF" w14:textId="10BF8E8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6EE7D7D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eastAsia="fr-FR"/>
              </w:rPr>
              <w:t>CURAÇAO</w:t>
            </w:r>
          </w:p>
        </w:tc>
        <w:tc>
          <w:tcPr>
            <w:tcW w:w="680" w:type="dxa"/>
            <w:gridSpan w:val="2"/>
            <w:vAlign w:val="bottom"/>
          </w:tcPr>
          <w:p w14:paraId="4F4F77D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6B56A5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8BC7E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25CC60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C259BC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20777DC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2C85C5E" w14:textId="1FCA7DF9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1B8C686E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eastAsia="fr-FR"/>
              </w:rPr>
              <w:t>EGYPT</w:t>
            </w:r>
          </w:p>
        </w:tc>
        <w:tc>
          <w:tcPr>
            <w:tcW w:w="680" w:type="dxa"/>
            <w:gridSpan w:val="2"/>
            <w:vAlign w:val="bottom"/>
          </w:tcPr>
          <w:p w14:paraId="748EF51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B5E395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CBB14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195CBA6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66B69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BB3BAF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321C4C4" w14:textId="364F792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61865BE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EL SALVADOR</w:t>
            </w:r>
          </w:p>
        </w:tc>
        <w:tc>
          <w:tcPr>
            <w:tcW w:w="680" w:type="dxa"/>
            <w:gridSpan w:val="2"/>
            <w:vAlign w:val="bottom"/>
          </w:tcPr>
          <w:p w14:paraId="7A7FCE4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419908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3CB366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5F21A2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3E3229E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691B937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917D4EA" w14:textId="21E7696B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225010A4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 xml:space="preserve">FRANCE/St-Pierre et Miquelon* </w:t>
            </w:r>
          </w:p>
        </w:tc>
        <w:tc>
          <w:tcPr>
            <w:tcW w:w="680" w:type="dxa"/>
            <w:gridSpan w:val="2"/>
            <w:vAlign w:val="bottom"/>
          </w:tcPr>
          <w:p w14:paraId="749B325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0E696B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92F8D3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049686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B37DCBA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640E906B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1F50DC0" w14:textId="45C3F3B4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111D709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GABON</w:t>
            </w:r>
          </w:p>
        </w:tc>
        <w:tc>
          <w:tcPr>
            <w:tcW w:w="680" w:type="dxa"/>
            <w:gridSpan w:val="2"/>
            <w:vAlign w:val="bottom"/>
          </w:tcPr>
          <w:p w14:paraId="3174412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3F3F37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0CF2F6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75B990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00B7EDC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7AA9799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5F229A" w14:textId="09692553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46BF72DE" w14:textId="01454A29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GAMBIA, The</w:t>
            </w:r>
          </w:p>
        </w:tc>
        <w:tc>
          <w:tcPr>
            <w:tcW w:w="680" w:type="dxa"/>
            <w:gridSpan w:val="2"/>
            <w:vAlign w:val="bottom"/>
          </w:tcPr>
          <w:p w14:paraId="39A6917B" w14:textId="09C76D6A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627E590" w14:textId="7F70A8B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39EA2E7" w14:textId="2004C8F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7DC265F" w14:textId="10B859ED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B8FC07" w14:textId="0E65EA4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4C1749D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DC73230" w14:textId="21C987F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7DDD22B1" w14:textId="09E3AC9D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GHANA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1/</w:t>
            </w:r>
          </w:p>
        </w:tc>
        <w:tc>
          <w:tcPr>
            <w:tcW w:w="680" w:type="dxa"/>
            <w:gridSpan w:val="2"/>
            <w:vAlign w:val="bottom"/>
          </w:tcPr>
          <w:p w14:paraId="2788D68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79B37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8BBCB7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47788EE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2" w:type="dxa"/>
            <w:vAlign w:val="bottom"/>
          </w:tcPr>
          <w:p w14:paraId="77103B5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71608E97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A37630" w14:textId="4B71EC04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20</w:t>
            </w:r>
          </w:p>
        </w:tc>
        <w:tc>
          <w:tcPr>
            <w:tcW w:w="4763" w:type="dxa"/>
            <w:gridSpan w:val="2"/>
            <w:vAlign w:val="bottom"/>
          </w:tcPr>
          <w:p w14:paraId="35F9F065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GRENADA</w:t>
            </w:r>
          </w:p>
        </w:tc>
        <w:tc>
          <w:tcPr>
            <w:tcW w:w="680" w:type="dxa"/>
            <w:gridSpan w:val="2"/>
            <w:vAlign w:val="bottom"/>
          </w:tcPr>
          <w:p w14:paraId="50882E2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3606C3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525053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8473EB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03DE3F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0</w:t>
            </w:r>
          </w:p>
        </w:tc>
      </w:tr>
      <w:tr w:rsidR="00A41436" w:rsidRPr="00A41436" w14:paraId="4D49064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04B38B5" w14:textId="6C7834C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00CB495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GUATEMALA</w:t>
            </w:r>
          </w:p>
        </w:tc>
        <w:tc>
          <w:tcPr>
            <w:tcW w:w="680" w:type="dxa"/>
            <w:gridSpan w:val="2"/>
            <w:vAlign w:val="bottom"/>
          </w:tcPr>
          <w:p w14:paraId="11C9D41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6DB554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76228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7BC2C55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A19DD3A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D908707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5820C7D" w14:textId="5A8CF87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6925CA3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GUINEA ECUATORIAL</w:t>
            </w:r>
          </w:p>
        </w:tc>
        <w:tc>
          <w:tcPr>
            <w:tcW w:w="680" w:type="dxa"/>
            <w:gridSpan w:val="2"/>
            <w:vAlign w:val="bottom"/>
          </w:tcPr>
          <w:p w14:paraId="69CB594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92DB71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9D5B83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0708B4B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40922F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6C60AC1F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98CAB8" w14:textId="6D253FD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1CA5D10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RÉPUBLIQUE DE GUINÉE</w:t>
            </w:r>
          </w:p>
        </w:tc>
        <w:tc>
          <w:tcPr>
            <w:tcW w:w="680" w:type="dxa"/>
            <w:gridSpan w:val="2"/>
            <w:vAlign w:val="bottom"/>
          </w:tcPr>
          <w:p w14:paraId="204FFD3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7B2D9E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35DB34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CB4890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4F8EB1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07067C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3B81360" w14:textId="490F7EB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57CC3C4A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GUINÉ-BISSAU</w:t>
            </w:r>
          </w:p>
        </w:tc>
        <w:tc>
          <w:tcPr>
            <w:tcW w:w="680" w:type="dxa"/>
            <w:gridSpan w:val="2"/>
            <w:vAlign w:val="bottom"/>
          </w:tcPr>
          <w:p w14:paraId="5131CAB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E3B5EB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6ACA8A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8D0092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FFB22B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40351D1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634A2332" w14:textId="727DEBE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E351034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HONDURAS</w:t>
            </w:r>
          </w:p>
        </w:tc>
        <w:tc>
          <w:tcPr>
            <w:tcW w:w="680" w:type="dxa"/>
            <w:gridSpan w:val="2"/>
            <w:vAlign w:val="bottom"/>
          </w:tcPr>
          <w:p w14:paraId="44BB68F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4B6AFE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F8751D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55C6B6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91C37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B62395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E668642" w14:textId="63CFF58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1E3968D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ICELAND</w:t>
            </w:r>
          </w:p>
        </w:tc>
        <w:tc>
          <w:tcPr>
            <w:tcW w:w="680" w:type="dxa"/>
            <w:gridSpan w:val="2"/>
            <w:vAlign w:val="bottom"/>
          </w:tcPr>
          <w:p w14:paraId="1B7707C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071F55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EDE169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914C49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CC5CD5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3BF75BF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23EE985" w14:textId="3C0C0D2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62915327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JAPAN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2/</w:t>
            </w:r>
          </w:p>
        </w:tc>
        <w:tc>
          <w:tcPr>
            <w:tcW w:w="680" w:type="dxa"/>
            <w:gridSpan w:val="2"/>
            <w:vAlign w:val="bottom"/>
          </w:tcPr>
          <w:p w14:paraId="7C2FF6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700413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FD2E72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B570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D478647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69C087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8FC41C" w14:textId="3561260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7563348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KOREA, Rep. Of</w:t>
            </w:r>
          </w:p>
        </w:tc>
        <w:tc>
          <w:tcPr>
            <w:tcW w:w="680" w:type="dxa"/>
            <w:gridSpan w:val="2"/>
            <w:vAlign w:val="bottom"/>
          </w:tcPr>
          <w:p w14:paraId="79E3B88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02BBD0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FC49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725587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EBF293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7BDB9C6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AFE1BB2" w14:textId="6AFB948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51793A4E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LIBERIA</w:t>
            </w:r>
          </w:p>
        </w:tc>
        <w:tc>
          <w:tcPr>
            <w:tcW w:w="680" w:type="dxa"/>
            <w:gridSpan w:val="2"/>
            <w:vAlign w:val="bottom"/>
          </w:tcPr>
          <w:p w14:paraId="32BE967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49FC5D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075F58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858A11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B27FA65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B6FC1F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48CCCE6" w14:textId="507D1625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30</w:t>
            </w:r>
          </w:p>
        </w:tc>
        <w:tc>
          <w:tcPr>
            <w:tcW w:w="4763" w:type="dxa"/>
            <w:gridSpan w:val="2"/>
            <w:vAlign w:val="bottom"/>
          </w:tcPr>
          <w:p w14:paraId="589D89F1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LIBYA</w:t>
            </w:r>
          </w:p>
        </w:tc>
        <w:tc>
          <w:tcPr>
            <w:tcW w:w="680" w:type="dxa"/>
            <w:gridSpan w:val="2"/>
            <w:vAlign w:val="bottom"/>
          </w:tcPr>
          <w:p w14:paraId="2EC1BC1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9599A8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D89A3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45EC8B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347FADD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19597C2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970AD65" w14:textId="69C757E4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02B8C9E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MAROC</w:t>
            </w:r>
          </w:p>
        </w:tc>
        <w:tc>
          <w:tcPr>
            <w:tcW w:w="680" w:type="dxa"/>
            <w:gridSpan w:val="2"/>
            <w:vAlign w:val="bottom"/>
          </w:tcPr>
          <w:p w14:paraId="0627082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26F7F9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A7F2E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6C3410D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4778C98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07B62D2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8FCFBAD" w14:textId="1F83A67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3C4FD9F7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MAURITANIA</w:t>
            </w:r>
          </w:p>
        </w:tc>
        <w:tc>
          <w:tcPr>
            <w:tcW w:w="680" w:type="dxa"/>
            <w:gridSpan w:val="2"/>
            <w:vAlign w:val="bottom"/>
          </w:tcPr>
          <w:p w14:paraId="5E69A27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58A588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7729D0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2FE6CD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5A2F5A2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0F52D65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EF3843" w14:textId="1896C90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5E4E4F49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MÉXICO</w:t>
            </w:r>
          </w:p>
        </w:tc>
        <w:tc>
          <w:tcPr>
            <w:tcW w:w="680" w:type="dxa"/>
            <w:gridSpan w:val="2"/>
            <w:vAlign w:val="bottom"/>
          </w:tcPr>
          <w:p w14:paraId="7D44818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82AFCD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4331023" w14:textId="63BCC7C4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5FED97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CEA9B41" w14:textId="69317B4C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F52032" w:rsidRPr="00A41436" w14:paraId="636D1F3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B624581" w14:textId="4DF4FA77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34</w:t>
            </w:r>
          </w:p>
        </w:tc>
        <w:tc>
          <w:tcPr>
            <w:tcW w:w="4763" w:type="dxa"/>
            <w:gridSpan w:val="2"/>
            <w:vAlign w:val="bottom"/>
          </w:tcPr>
          <w:p w14:paraId="24111FEF" w14:textId="6F13D1D2" w:rsidR="00F52032" w:rsidRPr="00A41436" w:rsidRDefault="00F52032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MONTENEGRO</w:t>
            </w:r>
          </w:p>
        </w:tc>
        <w:tc>
          <w:tcPr>
            <w:tcW w:w="680" w:type="dxa"/>
            <w:gridSpan w:val="2"/>
            <w:vAlign w:val="bottom"/>
          </w:tcPr>
          <w:p w14:paraId="4002E4E6" w14:textId="2B7F3EEB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A14138F" w14:textId="36ACA671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del w:id="2" w:author="Miguel Santos" w:date="2026-09-18T10:30:00Z" w16du:dateUtc="2026-09-18T08:30:00Z">
              <w:r w:rsidDel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delText>-</w:delText>
              </w:r>
            </w:del>
            <w:ins w:id="3" w:author="Miguel Santos" w:date="2026-09-18T10:30:00Z" w16du:dateUtc="2026-09-18T08:30:00Z">
              <w:r w:rsidR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t>X</w:t>
              </w:r>
            </w:ins>
          </w:p>
        </w:tc>
        <w:tc>
          <w:tcPr>
            <w:tcW w:w="680" w:type="dxa"/>
            <w:vAlign w:val="bottom"/>
          </w:tcPr>
          <w:p w14:paraId="7F3F4424" w14:textId="19F0BBFE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9260833" w14:textId="52BA87B0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del w:id="4" w:author="Miguel Santos" w:date="2026-09-18T10:30:00Z" w16du:dateUtc="2026-09-18T08:30:00Z">
              <w:r w:rsidDel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delText>-</w:delText>
              </w:r>
            </w:del>
            <w:ins w:id="5" w:author="Miguel Santos" w:date="2026-09-18T10:30:00Z" w16du:dateUtc="2026-09-18T08:30:00Z">
              <w:r w:rsidR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t>X</w:t>
              </w:r>
            </w:ins>
          </w:p>
        </w:tc>
        <w:tc>
          <w:tcPr>
            <w:tcW w:w="682" w:type="dxa"/>
            <w:vAlign w:val="bottom"/>
          </w:tcPr>
          <w:p w14:paraId="03154E65" w14:textId="4755A89F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del w:id="6" w:author="Miguel Santos" w:date="2026-09-18T10:30:00Z" w16du:dateUtc="2026-09-18T08:30:00Z">
              <w:r w:rsidDel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delText>0</w:delText>
              </w:r>
            </w:del>
            <w:ins w:id="7" w:author="Miguel Santos" w:date="2026-09-18T10:30:00Z" w16du:dateUtc="2026-09-18T08:30:00Z">
              <w:r w:rsidR="006F286A">
                <w:rPr>
                  <w:rFonts w:asciiTheme="majorHAnsi" w:hAnsiTheme="majorHAnsi"/>
                  <w:sz w:val="16"/>
                  <w:szCs w:val="16"/>
                  <w:lang w:val="fr-FR" w:eastAsia="fr-FR"/>
                </w:rPr>
                <w:t>2</w:t>
              </w:r>
            </w:ins>
          </w:p>
        </w:tc>
      </w:tr>
      <w:tr w:rsidR="00A41436" w:rsidRPr="00A41436" w14:paraId="48BB1AA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7F5BD9D" w14:textId="1C7388E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2978337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NAMIBIA</w:t>
            </w:r>
          </w:p>
        </w:tc>
        <w:tc>
          <w:tcPr>
            <w:tcW w:w="680" w:type="dxa"/>
            <w:gridSpan w:val="2"/>
            <w:vAlign w:val="bottom"/>
          </w:tcPr>
          <w:p w14:paraId="035B006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52BFECF" w14:textId="5D63E738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3DB214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9908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01F25532" w14:textId="07F1F6A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326595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CFA816A" w14:textId="17579D26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41439CF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NICARAGUA</w:t>
            </w:r>
          </w:p>
        </w:tc>
        <w:tc>
          <w:tcPr>
            <w:tcW w:w="680" w:type="dxa"/>
            <w:gridSpan w:val="2"/>
            <w:vAlign w:val="bottom"/>
          </w:tcPr>
          <w:p w14:paraId="59E8B6C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FB9838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1AF6CC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8FFB11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5438D3E8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A41436" w:rsidRPr="00A41436" w14:paraId="4E2FC25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3EA505" w14:textId="17347A1F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2B4D63B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NIGERIA</w:t>
            </w:r>
          </w:p>
        </w:tc>
        <w:tc>
          <w:tcPr>
            <w:tcW w:w="680" w:type="dxa"/>
            <w:gridSpan w:val="2"/>
            <w:vAlign w:val="bottom"/>
          </w:tcPr>
          <w:p w14:paraId="52F663F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1655BA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8794772" w14:textId="610F02AB" w:rsidR="00A41436" w:rsidRPr="00A41436" w:rsidRDefault="001B3040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FB6A1F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C70CB30" w14:textId="17E6480B" w:rsidR="00A41436" w:rsidRPr="00A41436" w:rsidRDefault="001B3040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41FCBC8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93F252D" w14:textId="533DBD6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8</w:t>
            </w:r>
          </w:p>
        </w:tc>
        <w:tc>
          <w:tcPr>
            <w:tcW w:w="4763" w:type="dxa"/>
            <w:gridSpan w:val="2"/>
            <w:vAlign w:val="bottom"/>
          </w:tcPr>
          <w:p w14:paraId="2681F13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NORWAY</w:t>
            </w:r>
          </w:p>
        </w:tc>
        <w:tc>
          <w:tcPr>
            <w:tcW w:w="680" w:type="dxa"/>
            <w:gridSpan w:val="2"/>
            <w:vAlign w:val="bottom"/>
          </w:tcPr>
          <w:p w14:paraId="620F717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581D68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110A8A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722E8C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14A1461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2655F67A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7D89707" w14:textId="0297A62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6B26AC2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PANAMÁ</w:t>
            </w:r>
          </w:p>
        </w:tc>
        <w:tc>
          <w:tcPr>
            <w:tcW w:w="680" w:type="dxa"/>
            <w:gridSpan w:val="2"/>
            <w:vAlign w:val="bottom"/>
          </w:tcPr>
          <w:p w14:paraId="45A822D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E4EADD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0B6FC90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A7EF22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1D4E69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6A9D598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ADD621D" w14:textId="6EC63BC8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40</w:t>
            </w:r>
          </w:p>
        </w:tc>
        <w:tc>
          <w:tcPr>
            <w:tcW w:w="4763" w:type="dxa"/>
            <w:gridSpan w:val="2"/>
            <w:vAlign w:val="bottom"/>
          </w:tcPr>
          <w:p w14:paraId="2A09CA6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PHILIPPINES</w:t>
            </w:r>
          </w:p>
        </w:tc>
        <w:tc>
          <w:tcPr>
            <w:tcW w:w="680" w:type="dxa"/>
            <w:gridSpan w:val="2"/>
            <w:vAlign w:val="bottom"/>
          </w:tcPr>
          <w:p w14:paraId="54A793E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BE2231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6D69143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338E97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6961DE63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4266CDF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31814B0B" w14:textId="45F04FE2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  <w:tc>
          <w:tcPr>
            <w:tcW w:w="4763" w:type="dxa"/>
            <w:gridSpan w:val="2"/>
            <w:vAlign w:val="bottom"/>
          </w:tcPr>
          <w:p w14:paraId="4828B026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RUSSIA</w:t>
            </w:r>
          </w:p>
        </w:tc>
        <w:tc>
          <w:tcPr>
            <w:tcW w:w="680" w:type="dxa"/>
            <w:gridSpan w:val="2"/>
            <w:vAlign w:val="bottom"/>
          </w:tcPr>
          <w:p w14:paraId="5BFA82C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4774E54" w14:textId="7D24CF3E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004BE09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30FB511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34628F76" w14:textId="2164556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57B28D4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2B7A09" w14:textId="2F355E0E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4BF568A3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en-US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en-US" w:eastAsia="fr-FR"/>
              </w:rPr>
              <w:t>SAINT VINCENT AND THE GRENADINES</w:t>
            </w:r>
          </w:p>
        </w:tc>
        <w:tc>
          <w:tcPr>
            <w:tcW w:w="680" w:type="dxa"/>
            <w:gridSpan w:val="2"/>
            <w:vAlign w:val="bottom"/>
          </w:tcPr>
          <w:p w14:paraId="20BC05F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83E8D6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2C3A819" w14:textId="2B00DACB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7148E5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AA56F7B" w14:textId="6F7D3542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35E7C2E9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7E30DEC" w14:textId="2D66077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5C99FFD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SÃO TOMÉ E PRINCIPE</w:t>
            </w:r>
          </w:p>
        </w:tc>
        <w:tc>
          <w:tcPr>
            <w:tcW w:w="680" w:type="dxa"/>
            <w:gridSpan w:val="2"/>
            <w:vAlign w:val="bottom"/>
          </w:tcPr>
          <w:p w14:paraId="1AF96EC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E1B38D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256119B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1924CB4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396A94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4B97E484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72D2323" w14:textId="3E394BE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39A9BBE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SÉNÉGAL</w:t>
            </w:r>
          </w:p>
        </w:tc>
        <w:tc>
          <w:tcPr>
            <w:tcW w:w="680" w:type="dxa"/>
            <w:gridSpan w:val="2"/>
            <w:vAlign w:val="bottom"/>
          </w:tcPr>
          <w:p w14:paraId="3F9B2E24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F45FA03" w14:textId="12F513BC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A95243F" w14:textId="4C5F26A6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69C78F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BD8EA0D" w14:textId="0BC0C6E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31302FC0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D267618" w14:textId="3721B76F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678D3DE6" w14:textId="77777777" w:rsidR="00A41436" w:rsidRPr="00A41436" w:rsidRDefault="00A41436" w:rsidP="00A41436">
            <w:pPr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  <w:t>Sierra leone</w:t>
            </w:r>
          </w:p>
        </w:tc>
        <w:tc>
          <w:tcPr>
            <w:tcW w:w="680" w:type="dxa"/>
            <w:gridSpan w:val="2"/>
            <w:vAlign w:val="bottom"/>
          </w:tcPr>
          <w:p w14:paraId="308C8FD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B76616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78283E8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50B2190" w14:textId="397FBFFF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71379B1" w14:textId="064DAD2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1DB6C2F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20A4B849" w14:textId="2386E0F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vAlign w:val="bottom"/>
          </w:tcPr>
          <w:p w14:paraId="6A3E92B2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SOUTH AFRICA</w:t>
            </w:r>
            <w:r w:rsidRPr="00A41436">
              <w:rPr>
                <w:rFonts w:asciiTheme="majorHAnsi" w:hAnsiTheme="majorHAnsi"/>
                <w:sz w:val="16"/>
                <w:szCs w:val="16"/>
                <w:vertAlign w:val="superscript"/>
                <w:lang w:val="fr-FR" w:eastAsia="fr-FR"/>
              </w:rPr>
              <w:t>3/</w:t>
            </w:r>
          </w:p>
        </w:tc>
        <w:tc>
          <w:tcPr>
            <w:tcW w:w="680" w:type="dxa"/>
            <w:gridSpan w:val="2"/>
            <w:vAlign w:val="bottom"/>
          </w:tcPr>
          <w:p w14:paraId="7D8EB01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6077FF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48C4CD0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0FA0BB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539F34BB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5103142C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761B607" w14:textId="0871FE3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4763" w:type="dxa"/>
            <w:gridSpan w:val="2"/>
            <w:vAlign w:val="bottom"/>
          </w:tcPr>
          <w:p w14:paraId="4A90E48A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SYRIAN ARAB REPUBLIC</w:t>
            </w:r>
          </w:p>
        </w:tc>
        <w:tc>
          <w:tcPr>
            <w:tcW w:w="680" w:type="dxa"/>
            <w:gridSpan w:val="2"/>
            <w:vAlign w:val="bottom"/>
          </w:tcPr>
          <w:p w14:paraId="339C4C3D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E258C4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183BB5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5B6C4E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2" w:type="dxa"/>
            <w:vAlign w:val="bottom"/>
          </w:tcPr>
          <w:p w14:paraId="0FABE87F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1</w:t>
            </w:r>
          </w:p>
        </w:tc>
      </w:tr>
      <w:tr w:rsidR="00F52032" w:rsidRPr="00A41436" w14:paraId="650DDBB1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AB63D85" w14:textId="0FECF200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48</w:t>
            </w:r>
          </w:p>
        </w:tc>
        <w:tc>
          <w:tcPr>
            <w:tcW w:w="4763" w:type="dxa"/>
            <w:gridSpan w:val="2"/>
            <w:vAlign w:val="bottom"/>
          </w:tcPr>
          <w:p w14:paraId="5C62D548" w14:textId="6F12F8D6" w:rsidR="00F52032" w:rsidRPr="00A41436" w:rsidRDefault="00F52032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TOGO</w:t>
            </w:r>
          </w:p>
        </w:tc>
        <w:tc>
          <w:tcPr>
            <w:tcW w:w="680" w:type="dxa"/>
            <w:gridSpan w:val="2"/>
            <w:vAlign w:val="bottom"/>
          </w:tcPr>
          <w:p w14:paraId="569D0D50" w14:textId="729ED209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2148DF4" w14:textId="4D57043C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996A5F4" w14:textId="29539249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33695317" w14:textId="6EBD07FC" w:rsidR="00F52032" w:rsidRPr="00A41436" w:rsidRDefault="00F52032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6AA55DD6" w14:textId="4C321FC7" w:rsidR="00F52032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502909B3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E29B31F" w14:textId="18322F38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9</w:t>
            </w:r>
          </w:p>
        </w:tc>
        <w:tc>
          <w:tcPr>
            <w:tcW w:w="4763" w:type="dxa"/>
            <w:gridSpan w:val="2"/>
            <w:vAlign w:val="bottom"/>
          </w:tcPr>
          <w:p w14:paraId="20C9B5F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TRINIDAD &amp; TOBAGO</w:t>
            </w:r>
          </w:p>
        </w:tc>
        <w:tc>
          <w:tcPr>
            <w:tcW w:w="680" w:type="dxa"/>
            <w:gridSpan w:val="2"/>
            <w:vAlign w:val="bottom"/>
          </w:tcPr>
          <w:p w14:paraId="755732A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D3E192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2582F9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4C2734D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723B6D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3125CB5D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51660473" w14:textId="2F3CF8C4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50</w:t>
            </w:r>
          </w:p>
        </w:tc>
        <w:tc>
          <w:tcPr>
            <w:tcW w:w="4763" w:type="dxa"/>
            <w:gridSpan w:val="2"/>
            <w:vAlign w:val="bottom"/>
          </w:tcPr>
          <w:p w14:paraId="51C5833F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TUNISIE</w:t>
            </w:r>
          </w:p>
        </w:tc>
        <w:tc>
          <w:tcPr>
            <w:tcW w:w="680" w:type="dxa"/>
            <w:gridSpan w:val="2"/>
            <w:vAlign w:val="bottom"/>
          </w:tcPr>
          <w:p w14:paraId="2148EF1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0608173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F6FBA7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7C50B852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3FBC2D61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66720BC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11F7828F" w14:textId="5DA71DA0" w:rsidR="00A41436" w:rsidRPr="00A41436" w:rsidRDefault="00F52032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51</w:t>
            </w:r>
          </w:p>
        </w:tc>
        <w:tc>
          <w:tcPr>
            <w:tcW w:w="4763" w:type="dxa"/>
            <w:gridSpan w:val="2"/>
            <w:vAlign w:val="bottom"/>
          </w:tcPr>
          <w:p w14:paraId="5F585E45" w14:textId="1E5F8C33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T</w:t>
            </w:r>
            <w:r w:rsidR="00E10814">
              <w:rPr>
                <w:rFonts w:asciiTheme="majorHAnsi" w:hAnsiTheme="majorHAnsi"/>
                <w:sz w:val="16"/>
                <w:szCs w:val="16"/>
                <w:lang w:val="fr-FR" w:eastAsia="fr-FR"/>
              </w:rPr>
              <w:t>ÜRKIYE</w:t>
            </w:r>
          </w:p>
        </w:tc>
        <w:tc>
          <w:tcPr>
            <w:tcW w:w="680" w:type="dxa"/>
            <w:gridSpan w:val="2"/>
            <w:vAlign w:val="bottom"/>
          </w:tcPr>
          <w:p w14:paraId="5C25715B" w14:textId="341235F3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237A864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E7F1470" w14:textId="2961EE3F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vAlign w:val="bottom"/>
          </w:tcPr>
          <w:p w14:paraId="5C3FC5B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1590935D" w14:textId="1B0E9151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</w:tr>
      <w:tr w:rsidR="00A41436" w:rsidRPr="00A41436" w14:paraId="29F8B485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039FB6D" w14:textId="6F28789C" w:rsidR="00A41436" w:rsidRPr="00A41436" w:rsidRDefault="00E10814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2</w:t>
            </w:r>
          </w:p>
        </w:tc>
        <w:tc>
          <w:tcPr>
            <w:tcW w:w="4763" w:type="dxa"/>
            <w:gridSpan w:val="2"/>
            <w:vAlign w:val="bottom"/>
          </w:tcPr>
          <w:p w14:paraId="0B6F584C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UNION EUROPÉENNE</w:t>
            </w:r>
          </w:p>
        </w:tc>
        <w:tc>
          <w:tcPr>
            <w:tcW w:w="680" w:type="dxa"/>
            <w:gridSpan w:val="2"/>
            <w:vAlign w:val="bottom"/>
          </w:tcPr>
          <w:p w14:paraId="499B0AF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C0077C7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18FFE32A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BBA7BE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2C2F345E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23F46B52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453218E6" w14:textId="7EA7F1AD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  <w:tc>
          <w:tcPr>
            <w:tcW w:w="4763" w:type="dxa"/>
            <w:gridSpan w:val="2"/>
            <w:vAlign w:val="bottom"/>
          </w:tcPr>
          <w:p w14:paraId="2DF20D71" w14:textId="0379279C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en-GB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en-GB" w:eastAsia="fr-FR"/>
              </w:rPr>
              <w:t>UNITED KINGDOM OF GREAT BRITAIN AND NORTHERN IRELAND</w:t>
            </w:r>
          </w:p>
        </w:tc>
        <w:tc>
          <w:tcPr>
            <w:tcW w:w="680" w:type="dxa"/>
            <w:gridSpan w:val="2"/>
            <w:vAlign w:val="bottom"/>
          </w:tcPr>
          <w:p w14:paraId="39FA726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802D445" w14:textId="25DFB601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7F963D85" w14:textId="08FD4EAB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1C30B15" w14:textId="60F52EAA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728CF087" w14:textId="080D8DB9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584FCAA8" w14:textId="77777777" w:rsidTr="00B47AE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72C6016D" w14:textId="0BEF878A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  <w:tc>
          <w:tcPr>
            <w:tcW w:w="4763" w:type="dxa"/>
            <w:gridSpan w:val="2"/>
            <w:vAlign w:val="bottom"/>
          </w:tcPr>
          <w:p w14:paraId="3131AE3B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UNITED STATES</w:t>
            </w:r>
          </w:p>
        </w:tc>
        <w:tc>
          <w:tcPr>
            <w:tcW w:w="680" w:type="dxa"/>
            <w:gridSpan w:val="2"/>
            <w:vAlign w:val="bottom"/>
          </w:tcPr>
          <w:p w14:paraId="59F5DC2F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480CCD3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2E2A990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333D11F6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8E6C63C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4</w:t>
            </w:r>
          </w:p>
        </w:tc>
      </w:tr>
      <w:tr w:rsidR="00A41436" w:rsidRPr="00A41436" w14:paraId="19F2BC65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vAlign w:val="bottom"/>
          </w:tcPr>
          <w:p w14:paraId="081E673A" w14:textId="7F2F7F30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</w:p>
        </w:tc>
        <w:tc>
          <w:tcPr>
            <w:tcW w:w="4763" w:type="dxa"/>
            <w:gridSpan w:val="2"/>
            <w:vAlign w:val="bottom"/>
          </w:tcPr>
          <w:p w14:paraId="116AC788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URUGUAY</w:t>
            </w:r>
          </w:p>
        </w:tc>
        <w:tc>
          <w:tcPr>
            <w:tcW w:w="680" w:type="dxa"/>
            <w:gridSpan w:val="2"/>
            <w:vAlign w:val="bottom"/>
          </w:tcPr>
          <w:p w14:paraId="48756D5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caps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5BF19B7E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noBreakHyphen/>
            </w:r>
          </w:p>
        </w:tc>
        <w:tc>
          <w:tcPr>
            <w:tcW w:w="680" w:type="dxa"/>
            <w:vAlign w:val="bottom"/>
          </w:tcPr>
          <w:p w14:paraId="5EE723A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vAlign w:val="bottom"/>
          </w:tcPr>
          <w:p w14:paraId="644F0F8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vAlign w:val="bottom"/>
          </w:tcPr>
          <w:p w14:paraId="4812F2A0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60B3BBE0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1021" w:type="dxa"/>
            <w:tcBorders>
              <w:bottom w:val="single" w:sz="8" w:space="0" w:color="auto"/>
            </w:tcBorders>
            <w:vAlign w:val="bottom"/>
          </w:tcPr>
          <w:p w14:paraId="73AB3B34" w14:textId="5C2F4E45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5</w:t>
            </w:r>
            <w:r w:rsidR="00F52032">
              <w:rPr>
                <w:rFonts w:asciiTheme="majorHAnsi" w:hAnsiTheme="majorHAnsi"/>
                <w:sz w:val="16"/>
                <w:szCs w:val="16"/>
                <w:lang w:val="fr-FR" w:eastAsia="fr-FR"/>
              </w:rPr>
              <w:t>6</w:t>
            </w:r>
          </w:p>
        </w:tc>
        <w:tc>
          <w:tcPr>
            <w:tcW w:w="4763" w:type="dxa"/>
            <w:gridSpan w:val="2"/>
            <w:tcBorders>
              <w:bottom w:val="single" w:sz="8" w:space="0" w:color="auto"/>
            </w:tcBorders>
            <w:vAlign w:val="bottom"/>
          </w:tcPr>
          <w:p w14:paraId="0B0B1D2D" w14:textId="77777777" w:rsidR="00A41436" w:rsidRPr="00A41436" w:rsidRDefault="00A41436" w:rsidP="00A41436">
            <w:pPr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VENEZUELA</w:t>
            </w: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vAlign w:val="bottom"/>
          </w:tcPr>
          <w:p w14:paraId="446AEE63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54817CB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49C599B1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CA5F810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X</w:t>
            </w:r>
          </w:p>
        </w:tc>
        <w:tc>
          <w:tcPr>
            <w:tcW w:w="682" w:type="dxa"/>
            <w:tcBorders>
              <w:bottom w:val="single" w:sz="8" w:space="0" w:color="auto"/>
            </w:tcBorders>
            <w:vAlign w:val="bottom"/>
          </w:tcPr>
          <w:p w14:paraId="462A52B5" w14:textId="77777777" w:rsidR="00A41436" w:rsidRPr="00A41436" w:rsidRDefault="00A41436" w:rsidP="00A41436">
            <w:pPr>
              <w:jc w:val="right"/>
              <w:rPr>
                <w:rFonts w:asciiTheme="majorHAnsi" w:hAnsiTheme="majorHAnsi"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sz w:val="16"/>
                <w:szCs w:val="16"/>
                <w:lang w:val="fr-FR" w:eastAsia="fr-FR"/>
              </w:rPr>
              <w:t>3</w:t>
            </w:r>
          </w:p>
        </w:tc>
      </w:tr>
      <w:tr w:rsidR="00A41436" w:rsidRPr="00A41436" w14:paraId="7B1CC016" w14:textId="77777777" w:rsidTr="00A41436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267"/>
        </w:trPr>
        <w:tc>
          <w:tcPr>
            <w:tcW w:w="102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A3B5D35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</w:p>
        </w:tc>
        <w:tc>
          <w:tcPr>
            <w:tcW w:w="4763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273BC7C" w14:textId="77777777" w:rsidR="00A41436" w:rsidRPr="00A41436" w:rsidRDefault="00A41436" w:rsidP="00A41436">
            <w:pPr>
              <w:jc w:val="center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  <w:t>TOTAL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D1288AF" w14:textId="657BACAC" w:rsidR="00A41436" w:rsidRPr="00A41436" w:rsidRDefault="00F52032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46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B127ECA" w14:textId="29D10EED" w:rsidR="00A41436" w:rsidRPr="00A41436" w:rsidRDefault="00A41436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del w:id="8" w:author="Miguel Santos" w:date="2026-09-18T10:30:00Z" w16du:dateUtc="2026-09-18T08:30:00Z">
              <w:r w:rsidRPr="00A41436" w:rsidDel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delText>2</w:delText>
              </w:r>
              <w:r w:rsidR="001B3040" w:rsidDel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delText>9</w:delText>
              </w:r>
            </w:del>
            <w:ins w:id="9" w:author="Miguel Santos" w:date="2026-09-18T10:30:00Z" w16du:dateUtc="2026-09-18T08:30:00Z">
              <w:r w:rsidR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t>30</w:t>
              </w:r>
            </w:ins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F96D45D" w14:textId="51A4EE9D" w:rsidR="00A41436" w:rsidRPr="00A41436" w:rsidRDefault="00A41436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r w:rsidRPr="00A41436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1</w:t>
            </w:r>
            <w:r w:rsidR="001B3040"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  <w:t>7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85DCA7A" w14:textId="40ACF4AA" w:rsidR="00A41436" w:rsidRPr="00A41436" w:rsidRDefault="00F52032" w:rsidP="00A41436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fr-FR" w:eastAsia="fr-FR"/>
              </w:rPr>
            </w:pPr>
            <w:del w:id="10" w:author="Miguel Santos" w:date="2026-09-18T10:30:00Z" w16du:dateUtc="2026-09-18T08:30:00Z">
              <w:r w:rsidDel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delText>45</w:delText>
              </w:r>
            </w:del>
            <w:ins w:id="11" w:author="Miguel Santos" w:date="2026-09-18T10:30:00Z" w16du:dateUtc="2026-09-18T08:30:00Z">
              <w:r w:rsidR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t>4</w:t>
              </w:r>
              <w:r w:rsidR="006F286A">
                <w:rPr>
                  <w:rFonts w:asciiTheme="majorHAnsi" w:hAnsiTheme="majorHAnsi"/>
                  <w:i/>
                  <w:sz w:val="16"/>
                  <w:szCs w:val="16"/>
                  <w:lang w:val="fr-FR" w:eastAsia="fr-FR"/>
                </w:rPr>
                <w:t>6</w:t>
              </w:r>
            </w:ins>
          </w:p>
        </w:tc>
        <w:tc>
          <w:tcPr>
            <w:tcW w:w="68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12D8A3A" w14:textId="356ACFDD" w:rsidR="00A41436" w:rsidRPr="00A41436" w:rsidRDefault="00A41436" w:rsidP="00A41436">
            <w:pPr>
              <w:jc w:val="right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  <w:lang w:val="fr-FR" w:eastAsia="fr-FR"/>
              </w:rPr>
            </w:pPr>
            <w:del w:id="12" w:author="Miguel Santos" w:date="2026-09-18T10:30:00Z" w16du:dateUtc="2026-09-18T08:30:00Z">
              <w:r w:rsidRPr="00A41436" w:rsidDel="006F286A">
                <w:rPr>
                  <w:rFonts w:asciiTheme="majorHAnsi" w:hAnsiTheme="majorHAnsi"/>
                  <w:b/>
                  <w:bCs/>
                  <w:i/>
                  <w:iCs/>
                  <w:sz w:val="16"/>
                  <w:szCs w:val="16"/>
                  <w:lang w:val="fr-FR" w:eastAsia="fr-FR"/>
                </w:rPr>
                <w:delText>13</w:delText>
              </w:r>
              <w:r w:rsidR="00F52032" w:rsidDel="006F286A">
                <w:rPr>
                  <w:rFonts w:asciiTheme="majorHAnsi" w:hAnsiTheme="majorHAnsi"/>
                  <w:b/>
                  <w:bCs/>
                  <w:i/>
                  <w:iCs/>
                  <w:sz w:val="16"/>
                  <w:szCs w:val="16"/>
                  <w:lang w:val="fr-FR" w:eastAsia="fr-FR"/>
                </w:rPr>
                <w:delText>7</w:delText>
              </w:r>
            </w:del>
            <w:ins w:id="13" w:author="Miguel Santos" w:date="2026-09-18T10:30:00Z" w16du:dateUtc="2026-09-18T08:30:00Z">
              <w:r w:rsidR="006F286A" w:rsidRPr="00A41436">
                <w:rPr>
                  <w:rFonts w:asciiTheme="majorHAnsi" w:hAnsiTheme="majorHAnsi"/>
                  <w:b/>
                  <w:bCs/>
                  <w:i/>
                  <w:iCs/>
                  <w:sz w:val="16"/>
                  <w:szCs w:val="16"/>
                  <w:lang w:val="fr-FR" w:eastAsia="fr-FR"/>
                </w:rPr>
                <w:t>13</w:t>
              </w:r>
              <w:r w:rsidR="006F286A">
                <w:rPr>
                  <w:rFonts w:asciiTheme="majorHAnsi" w:hAnsiTheme="majorHAnsi"/>
                  <w:b/>
                  <w:bCs/>
                  <w:i/>
                  <w:iCs/>
                  <w:sz w:val="16"/>
                  <w:szCs w:val="16"/>
                  <w:lang w:val="fr-FR" w:eastAsia="fr-FR"/>
                </w:rPr>
                <w:t>9</w:t>
              </w:r>
            </w:ins>
          </w:p>
        </w:tc>
      </w:tr>
    </w:tbl>
    <w:p w14:paraId="19021749" w14:textId="77777777" w:rsidR="000323E6" w:rsidRPr="00105299" w:rsidRDefault="000323E6" w:rsidP="000323E6">
      <w:pPr>
        <w:tabs>
          <w:tab w:val="left" w:pos="283"/>
          <w:tab w:val="left" w:pos="3265"/>
          <w:tab w:val="left" w:pos="3548"/>
          <w:tab w:val="left" w:pos="6609"/>
          <w:tab w:val="left" w:pos="6892"/>
        </w:tabs>
        <w:spacing w:line="19" w:lineRule="exact"/>
        <w:rPr>
          <w:rFonts w:asciiTheme="majorHAnsi" w:hAnsiTheme="majorHAnsi"/>
          <w:sz w:val="18"/>
          <w:szCs w:val="18"/>
          <w:lang w:val="fr-FR"/>
        </w:rPr>
      </w:pPr>
    </w:p>
    <w:p w14:paraId="004418C6" w14:textId="77777777" w:rsidR="00181CAA" w:rsidRPr="008F72E5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283" w:hanging="283"/>
        <w:rPr>
          <w:rFonts w:asciiTheme="majorHAnsi" w:hAnsiTheme="majorHAnsi"/>
          <w:sz w:val="16"/>
          <w:szCs w:val="16"/>
          <w:lang w:val="fr-FR"/>
        </w:rPr>
      </w:pPr>
      <w:r w:rsidRPr="008F72E5">
        <w:rPr>
          <w:rFonts w:asciiTheme="majorHAnsi" w:hAnsiTheme="majorHAnsi"/>
          <w:sz w:val="16"/>
          <w:szCs w:val="16"/>
          <w:lang w:val="fr-FR"/>
        </w:rPr>
        <w:t>*</w:t>
      </w:r>
      <w:r w:rsidRPr="008F72E5">
        <w:rPr>
          <w:rFonts w:asciiTheme="majorHAnsi" w:hAnsiTheme="majorHAnsi"/>
          <w:sz w:val="16"/>
          <w:szCs w:val="16"/>
          <w:lang w:val="fr-FR"/>
        </w:rPr>
        <w:tab/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Members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on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behalf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of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their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overseas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territories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not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covered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by the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Treaty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of Rome / Membres au nom de leurs territoires d'outre-mer non couverts par le Traité de Rome /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Miembros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en nombre de sus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territorios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de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ultramar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no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cubiertos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por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el </w:t>
      </w:r>
      <w:proofErr w:type="spellStart"/>
      <w:r w:rsidRPr="008F72E5">
        <w:rPr>
          <w:rFonts w:asciiTheme="majorHAnsi" w:hAnsiTheme="majorHAnsi"/>
          <w:sz w:val="16"/>
          <w:szCs w:val="16"/>
          <w:lang w:val="fr-FR"/>
        </w:rPr>
        <w:t>Tratado</w:t>
      </w:r>
      <w:proofErr w:type="spellEnd"/>
      <w:r w:rsidRPr="008F72E5">
        <w:rPr>
          <w:rFonts w:asciiTheme="majorHAnsi" w:hAnsiTheme="majorHAnsi"/>
          <w:sz w:val="16"/>
          <w:szCs w:val="16"/>
          <w:lang w:val="fr-FR"/>
        </w:rPr>
        <w:t xml:space="preserve"> de Roma.</w:t>
      </w:r>
    </w:p>
    <w:p w14:paraId="4F7721D2" w14:textId="76BDD25E" w:rsidR="00181CAA" w:rsidRPr="008F72E5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firstLine="566"/>
        <w:rPr>
          <w:rFonts w:asciiTheme="majorHAnsi" w:hAnsiTheme="majorHAnsi"/>
          <w:sz w:val="12"/>
          <w:szCs w:val="16"/>
          <w:lang w:val="fr-FR"/>
        </w:rPr>
      </w:pPr>
      <w:r w:rsidRPr="008F72E5">
        <w:rPr>
          <w:rFonts w:asciiTheme="majorHAnsi" w:hAnsiTheme="majorHAnsi"/>
          <w:sz w:val="12"/>
          <w:szCs w:val="16"/>
          <w:lang w:val="fr-FR"/>
        </w:rPr>
        <w:tab/>
      </w:r>
      <w:r w:rsidRPr="008F72E5">
        <w:rPr>
          <w:rFonts w:asciiTheme="majorHAnsi" w:hAnsiTheme="majorHAnsi"/>
          <w:sz w:val="12"/>
          <w:szCs w:val="16"/>
          <w:lang w:val="fr-FR"/>
        </w:rPr>
        <w:tab/>
      </w:r>
      <w:r w:rsidRPr="008F72E5">
        <w:rPr>
          <w:rFonts w:asciiTheme="majorHAnsi" w:hAnsiTheme="majorHAnsi"/>
          <w:sz w:val="12"/>
          <w:szCs w:val="16"/>
          <w:lang w:val="fr-FR"/>
        </w:rPr>
        <w:tab/>
      </w:r>
    </w:p>
    <w:p w14:paraId="2859507B" w14:textId="073F5ADA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283" w:hanging="283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1/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1 / Président de la Sous-commission 1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</w:t>
      </w:r>
      <w:proofErr w:type="gramStart"/>
      <w:r w:rsidRPr="00B47AE6">
        <w:rPr>
          <w:rFonts w:asciiTheme="majorHAnsi" w:hAnsiTheme="majorHAnsi"/>
          <w:sz w:val="13"/>
          <w:szCs w:val="13"/>
          <w:lang w:val="fr-FR"/>
        </w:rPr>
        <w:t>1:</w:t>
      </w:r>
      <w:proofErr w:type="gramEnd"/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A63966">
        <w:rPr>
          <w:rFonts w:asciiTheme="majorHAnsi" w:hAnsiTheme="majorHAnsi"/>
          <w:sz w:val="13"/>
          <w:szCs w:val="13"/>
          <w:lang w:val="fr-FR"/>
        </w:rPr>
        <w:t>Ghana</w:t>
      </w:r>
      <w:r w:rsidR="00386F69">
        <w:rPr>
          <w:rFonts w:asciiTheme="majorHAnsi" w:hAnsiTheme="majorHAnsi"/>
          <w:sz w:val="13"/>
          <w:szCs w:val="13"/>
          <w:lang w:val="fr-FR"/>
        </w:rPr>
        <w:tab/>
      </w:r>
      <w:r w:rsidR="003853B2">
        <w:rPr>
          <w:rFonts w:asciiTheme="majorHAnsi" w:hAnsiTheme="majorHAnsi"/>
          <w:sz w:val="13"/>
          <w:szCs w:val="13"/>
          <w:lang w:val="fr-FR"/>
        </w:rPr>
        <w:t>(</w:t>
      </w:r>
      <w:proofErr w:type="gramStart"/>
      <w:r w:rsidR="003853B2">
        <w:rPr>
          <w:rFonts w:asciiTheme="majorHAnsi" w:hAnsiTheme="majorHAnsi"/>
          <w:sz w:val="13"/>
          <w:szCs w:val="13"/>
          <w:lang w:val="fr-FR"/>
        </w:rPr>
        <w:t>Vice:</w:t>
      </w:r>
      <w:proofErr w:type="gramEnd"/>
      <w:r w:rsidR="003853B2">
        <w:rPr>
          <w:rFonts w:asciiTheme="majorHAnsi" w:hAnsiTheme="majorHAnsi"/>
          <w:sz w:val="13"/>
          <w:szCs w:val="13"/>
          <w:lang w:val="fr-FR"/>
        </w:rPr>
        <w:t xml:space="preserve"> Liberia)</w:t>
      </w:r>
    </w:p>
    <w:p w14:paraId="057142B9" w14:textId="77777777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2/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2 / Président de la Sous-commission 2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2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3E617E" w:rsidRPr="00B47AE6">
        <w:rPr>
          <w:rFonts w:asciiTheme="majorHAnsi" w:hAnsiTheme="majorHAnsi"/>
          <w:sz w:val="13"/>
          <w:szCs w:val="13"/>
          <w:lang w:val="fr-FR"/>
        </w:rPr>
        <w:t>Japan</w:t>
      </w:r>
    </w:p>
    <w:p w14:paraId="651963FC" w14:textId="77777777" w:rsidR="00181CAA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 w:val="13"/>
          <w:szCs w:val="13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3/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3 / Président de la Sous-commission 3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3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="006377E8" w:rsidRPr="00B47AE6">
        <w:rPr>
          <w:rFonts w:asciiTheme="majorHAnsi" w:hAnsiTheme="majorHAnsi"/>
          <w:sz w:val="13"/>
          <w:szCs w:val="13"/>
          <w:lang w:val="fr-FR"/>
        </w:rPr>
        <w:t>South Africa</w:t>
      </w:r>
    </w:p>
    <w:p w14:paraId="1A1D9DE8" w14:textId="366510C9" w:rsidR="00D86A08" w:rsidRPr="00B47AE6" w:rsidRDefault="00181CAA" w:rsidP="00181CAA">
      <w:pPr>
        <w:tabs>
          <w:tab w:val="left" w:pos="283"/>
          <w:tab w:val="left" w:pos="566"/>
          <w:tab w:val="right" w:pos="5947"/>
          <w:tab w:val="right" w:pos="6655"/>
          <w:tab w:val="left" w:pos="6780"/>
          <w:tab w:val="right" w:pos="7363"/>
          <w:tab w:val="right" w:pos="8071"/>
          <w:tab w:val="right" w:pos="8920"/>
        </w:tabs>
        <w:spacing w:line="189" w:lineRule="auto"/>
        <w:ind w:left="6780" w:hanging="6780"/>
        <w:rPr>
          <w:rFonts w:asciiTheme="majorHAnsi" w:hAnsiTheme="majorHAnsi"/>
          <w:szCs w:val="20"/>
          <w:lang w:val="fr-FR"/>
        </w:rPr>
      </w:pPr>
      <w:r w:rsidRPr="00B47AE6">
        <w:rPr>
          <w:rFonts w:asciiTheme="majorHAnsi" w:hAnsiTheme="majorHAnsi"/>
          <w:sz w:val="13"/>
          <w:szCs w:val="13"/>
          <w:vertAlign w:val="superscript"/>
          <w:lang w:val="fr-FR"/>
        </w:rPr>
        <w:t>4/</w:t>
      </w:r>
      <w:r w:rsidRPr="00B47AE6">
        <w:rPr>
          <w:rFonts w:asciiTheme="majorHAnsi" w:hAnsiTheme="majorHAnsi"/>
          <w:sz w:val="13"/>
          <w:szCs w:val="13"/>
          <w:lang w:val="fr-FR"/>
        </w:rPr>
        <w:tab/>
        <w:t xml:space="preserve">Chairman of Panel 4 / Président de la Sous-commission 4 / Presidente de la </w:t>
      </w:r>
      <w:proofErr w:type="spellStart"/>
      <w:r w:rsidRPr="00B47AE6">
        <w:rPr>
          <w:rFonts w:asciiTheme="majorHAnsi" w:hAnsiTheme="majorHAnsi"/>
          <w:sz w:val="13"/>
          <w:szCs w:val="13"/>
          <w:lang w:val="fr-FR"/>
        </w:rPr>
        <w:t>Subcomisión</w:t>
      </w:r>
      <w:proofErr w:type="spellEnd"/>
      <w:r w:rsidRPr="00B47AE6">
        <w:rPr>
          <w:rFonts w:asciiTheme="majorHAnsi" w:hAnsiTheme="majorHAnsi"/>
          <w:sz w:val="13"/>
          <w:szCs w:val="13"/>
          <w:lang w:val="fr-FR"/>
        </w:rPr>
        <w:t xml:space="preserve"> 4 :</w:t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r w:rsidRPr="00B47AE6">
        <w:rPr>
          <w:rFonts w:asciiTheme="majorHAnsi" w:hAnsiTheme="majorHAnsi"/>
          <w:sz w:val="13"/>
          <w:szCs w:val="13"/>
          <w:lang w:val="fr-FR"/>
        </w:rPr>
        <w:tab/>
      </w:r>
      <w:bookmarkEnd w:id="0"/>
      <w:bookmarkEnd w:id="1"/>
      <w:r w:rsidR="00A63966">
        <w:rPr>
          <w:rFonts w:asciiTheme="majorHAnsi" w:hAnsiTheme="majorHAnsi"/>
          <w:sz w:val="13"/>
          <w:szCs w:val="13"/>
          <w:lang w:val="fr-FR"/>
        </w:rPr>
        <w:t>Algeria</w:t>
      </w:r>
      <w:r w:rsidR="003853B2">
        <w:rPr>
          <w:rFonts w:asciiTheme="majorHAnsi" w:hAnsiTheme="majorHAnsi"/>
          <w:sz w:val="13"/>
          <w:szCs w:val="13"/>
          <w:lang w:val="fr-FR"/>
        </w:rPr>
        <w:tab/>
        <w:t>(Vice</w:t>
      </w:r>
      <w:r w:rsidR="001F242B">
        <w:rPr>
          <w:rFonts w:asciiTheme="majorHAnsi" w:hAnsiTheme="majorHAnsi"/>
          <w:sz w:val="13"/>
          <w:szCs w:val="13"/>
          <w:lang w:val="fr-FR"/>
        </w:rPr>
        <w:t> :</w:t>
      </w:r>
      <w:r w:rsidR="003853B2">
        <w:rPr>
          <w:rFonts w:asciiTheme="majorHAnsi" w:hAnsiTheme="majorHAnsi"/>
          <w:sz w:val="13"/>
          <w:szCs w:val="13"/>
          <w:lang w:val="fr-FR"/>
        </w:rPr>
        <w:t xml:space="preserve"> Senegal)</w:t>
      </w:r>
    </w:p>
    <w:sectPr w:rsidR="00D86A08" w:rsidRPr="00B47AE6" w:rsidSect="0014034E">
      <w:headerReference w:type="default" r:id="rId8"/>
      <w:footerReference w:type="default" r:id="rId9"/>
      <w:pgSz w:w="11907" w:h="16840" w:code="9"/>
      <w:pgMar w:top="851" w:right="1418" w:bottom="567" w:left="141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CD512" w14:textId="77777777" w:rsidR="00277A2C" w:rsidRDefault="00277A2C">
      <w:r>
        <w:separator/>
      </w:r>
    </w:p>
  </w:endnote>
  <w:endnote w:type="continuationSeparator" w:id="0">
    <w:p w14:paraId="364A9E71" w14:textId="77777777" w:rsidR="00277A2C" w:rsidRDefault="0027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486606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5E244F" w14:textId="030B6D73" w:rsidR="00942DDF" w:rsidRPr="009E3130" w:rsidRDefault="00277A2C" w:rsidP="009E3130">
            <w:pPr>
              <w:tabs>
                <w:tab w:val="center" w:pos="4535"/>
                <w:tab w:val="center" w:pos="4680"/>
                <w:tab w:val="left" w:pos="6150"/>
                <w:tab w:val="right" w:pos="9360"/>
              </w:tabs>
              <w:jc w:val="center"/>
              <w:rPr>
                <w:rFonts w:ascii="Cambria" w:eastAsia="Calibri" w:hAnsi="Cambria" w:cs="Calibri"/>
                <w:szCs w:val="22"/>
                <w:lang w:val="en-US"/>
              </w:rPr>
            </w:pPr>
            <w:sdt>
              <w:sdtPr>
                <w:rPr>
                  <w:rFonts w:ascii="Calibri" w:eastAsia="Calibri" w:hAnsi="Calibri" w:cs="Calibri"/>
                  <w:szCs w:val="20"/>
                  <w:lang w:val="en-US"/>
                </w:rPr>
                <w:id w:val="810910487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begin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instrText xml:space="preserve"> PAGE </w:instrTex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separate"/>
                </w:r>
                <w:r w:rsidR="009E3130">
                  <w:rPr>
                    <w:rFonts w:ascii="Cambria" w:eastAsia="Calibri" w:hAnsi="Cambria" w:cs="Calibri"/>
                    <w:szCs w:val="20"/>
                    <w:lang w:val="en-US"/>
                  </w:rPr>
                  <w:t>1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end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t xml:space="preserve"> / 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begin"/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instrText xml:space="preserve"> NUMPAGES  </w:instrTex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separate"/>
                </w:r>
                <w:r w:rsidR="009E3130">
                  <w:rPr>
                    <w:rFonts w:ascii="Cambria" w:eastAsia="Calibri" w:hAnsi="Cambria" w:cs="Calibri"/>
                    <w:szCs w:val="20"/>
                    <w:lang w:val="en-US"/>
                  </w:rPr>
                  <w:t>1</w:t>
                </w:r>
                <w:r w:rsidR="009E3130" w:rsidRPr="00713AD4">
                  <w:rPr>
                    <w:rFonts w:ascii="Cambria" w:eastAsia="Calibri" w:hAnsi="Cambria" w:cs="Calibri"/>
                    <w:szCs w:val="20"/>
                    <w:lang w:val="en-US"/>
                  </w:rPr>
                  <w:fldChar w:fldCharType="end"/>
                </w:r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D726C" w14:textId="77777777" w:rsidR="00277A2C" w:rsidRDefault="00277A2C">
      <w:r>
        <w:separator/>
      </w:r>
    </w:p>
  </w:footnote>
  <w:footnote w:type="continuationSeparator" w:id="0">
    <w:p w14:paraId="21A098E4" w14:textId="77777777" w:rsidR="00277A2C" w:rsidRDefault="00277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157BB" w14:textId="4B3428B6" w:rsidR="005966A8" w:rsidRPr="00793F38" w:rsidRDefault="005966A8" w:rsidP="005966A8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Cs w:val="20"/>
        <w:lang w:val="en-US"/>
      </w:rPr>
    </w:pPr>
    <w:bookmarkStart w:id="14" w:name="_Hlk107908354"/>
    <w:bookmarkStart w:id="15" w:name="_Hlk107908355"/>
    <w:bookmarkStart w:id="16" w:name="_Hlk107908359"/>
    <w:bookmarkStart w:id="17" w:name="_Hlk107908360"/>
    <w:bookmarkStart w:id="18" w:name="_Hlk107908361"/>
    <w:bookmarkStart w:id="19" w:name="_Hlk107908362"/>
    <w:r>
      <w:rPr>
        <w:rFonts w:ascii="Cambria" w:eastAsia="Calibri" w:hAnsi="Cambria"/>
        <w:b/>
        <w:bCs/>
        <w:szCs w:val="20"/>
        <w:lang w:val="en-US"/>
      </w:rPr>
      <w:t>GEN_004</w:t>
    </w:r>
    <w:ins w:id="20" w:author="Miguel Santos" w:date="2026-09-18T10:30:00Z" w16du:dateUtc="2026-09-18T08:30:00Z">
      <w:r w:rsidR="006F286A">
        <w:rPr>
          <w:rFonts w:ascii="Cambria" w:eastAsia="Calibri" w:hAnsi="Cambria"/>
          <w:b/>
          <w:bCs/>
          <w:szCs w:val="20"/>
          <w:lang w:val="en-US"/>
        </w:rPr>
        <w:t>REV</w:t>
      </w:r>
    </w:ins>
    <w:r w:rsidRPr="00793F38">
      <w:rPr>
        <w:rFonts w:ascii="Cambria" w:eastAsia="Calibri" w:hAnsi="Cambria"/>
        <w:b/>
        <w:bCs/>
        <w:szCs w:val="20"/>
        <w:lang w:val="en-US"/>
      </w:rPr>
      <w:t>/202</w:t>
    </w:r>
    <w:r w:rsidR="00F52032">
      <w:rPr>
        <w:rFonts w:ascii="Cambria" w:eastAsia="Calibri" w:hAnsi="Cambria"/>
        <w:b/>
        <w:bCs/>
        <w:szCs w:val="20"/>
        <w:lang w:val="en-US"/>
      </w:rPr>
      <w:t>6</w:t>
    </w:r>
  </w:p>
  <w:p w14:paraId="1C9F61E6" w14:textId="1AD34DCD" w:rsidR="005966A8" w:rsidRPr="006D34F8" w:rsidRDefault="005966A8" w:rsidP="005966A8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ins w:id="21" w:author="Miguel Santos" w:date="2026-09-18T10:30:00Z" w16du:dateUtc="2026-09-18T08:30:00Z">
      <w:r w:rsidR="006F286A">
        <w:rPr>
          <w:rFonts w:ascii="Cambria" w:hAnsi="Cambria"/>
          <w:b/>
          <w:bCs/>
          <w:noProof/>
          <w:sz w:val="16"/>
          <w:szCs w:val="16"/>
          <w:lang w:val="es-ES_tradnl"/>
        </w:rPr>
        <w:t>18/09/2026 10:30</w:t>
      </w:r>
    </w:ins>
    <w:del w:id="22" w:author="Miguel Santos" w:date="2026-09-18T10:30:00Z" w16du:dateUtc="2026-09-18T08:30:00Z">
      <w:r w:rsidR="0014034E" w:rsidDel="006F286A">
        <w:rPr>
          <w:rFonts w:ascii="Cambria" w:hAnsi="Cambria"/>
          <w:b/>
          <w:bCs/>
          <w:noProof/>
          <w:sz w:val="16"/>
          <w:szCs w:val="16"/>
          <w:lang w:val="es-ES_tradnl"/>
        </w:rPr>
        <w:delText>17/09/2026 15:05</w:delText>
      </w:r>
    </w:del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</w:p>
  <w:p w14:paraId="1B527662" w14:textId="11E8F125" w:rsidR="00942DDF" w:rsidRPr="009E3130" w:rsidRDefault="004258C7" w:rsidP="009E313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BB2971" wp14:editId="47ECD151">
              <wp:simplePos x="0" y="0"/>
              <wp:positionH relativeFrom="margin">
                <wp:align>left</wp:align>
              </wp:positionH>
              <wp:positionV relativeFrom="paragraph">
                <wp:posOffset>41910</wp:posOffset>
              </wp:positionV>
              <wp:extent cx="57150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2239ED" id="Lin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3.3pt" to="450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BIgNfvYAAAABAEAAA8AAAAAAAAAAAAAAAAACQQAAGRycy9kb3ducmV2LnhtbFBL&#10;BQYAAAAABAAEAPMAAAAOBQAAAAA=&#10;">
              <w10:wrap anchorx="margin"/>
            </v:line>
          </w:pict>
        </mc:Fallback>
      </mc:AlternateContent>
    </w:r>
    <w:bookmarkEnd w:id="14"/>
    <w:bookmarkEnd w:id="15"/>
    <w:bookmarkEnd w:id="16"/>
    <w:bookmarkEnd w:id="17"/>
    <w:bookmarkEnd w:id="18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2D95"/>
    <w:multiLevelType w:val="hybridMultilevel"/>
    <w:tmpl w:val="D6700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E296E"/>
    <w:multiLevelType w:val="hybridMultilevel"/>
    <w:tmpl w:val="4EDCE692"/>
    <w:lvl w:ilvl="0" w:tplc="0C0A0001">
      <w:start w:val="1"/>
      <w:numFmt w:val="bullet"/>
      <w:lvlText w:val=""/>
      <w:lvlJc w:val="left"/>
      <w:pPr>
        <w:tabs>
          <w:tab w:val="num" w:pos="1376"/>
        </w:tabs>
        <w:ind w:left="13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96"/>
        </w:tabs>
        <w:ind w:left="56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16"/>
        </w:tabs>
        <w:ind w:left="64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36"/>
        </w:tabs>
        <w:ind w:left="7136" w:hanging="360"/>
      </w:pPr>
      <w:rPr>
        <w:rFonts w:ascii="Wingdings" w:hAnsi="Wingdings" w:hint="default"/>
      </w:rPr>
    </w:lvl>
  </w:abstractNum>
  <w:num w:numId="1" w16cid:durableId="295064980">
    <w:abstractNumId w:val="0"/>
  </w:num>
  <w:num w:numId="2" w16cid:durableId="198149328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guel Santos">
    <w15:presenceInfo w15:providerId="AD" w15:userId="S::miguel.santos@iccat.int::6791b1cb-6c71-47c9-9f78-ac65e034d5b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87F"/>
    <w:rsid w:val="00000E39"/>
    <w:rsid w:val="000017F9"/>
    <w:rsid w:val="00002A6F"/>
    <w:rsid w:val="0000306E"/>
    <w:rsid w:val="00003A05"/>
    <w:rsid w:val="00007A00"/>
    <w:rsid w:val="00010002"/>
    <w:rsid w:val="00011E9C"/>
    <w:rsid w:val="00011EC9"/>
    <w:rsid w:val="00014293"/>
    <w:rsid w:val="00030FC5"/>
    <w:rsid w:val="000323E6"/>
    <w:rsid w:val="000328C2"/>
    <w:rsid w:val="00036AE7"/>
    <w:rsid w:val="00040E79"/>
    <w:rsid w:val="000455A6"/>
    <w:rsid w:val="00046803"/>
    <w:rsid w:val="00052E32"/>
    <w:rsid w:val="000533C2"/>
    <w:rsid w:val="00054702"/>
    <w:rsid w:val="00057BC6"/>
    <w:rsid w:val="00060717"/>
    <w:rsid w:val="0006119E"/>
    <w:rsid w:val="00061700"/>
    <w:rsid w:val="00065F17"/>
    <w:rsid w:val="0007184C"/>
    <w:rsid w:val="00072787"/>
    <w:rsid w:val="00081675"/>
    <w:rsid w:val="00082334"/>
    <w:rsid w:val="0008395B"/>
    <w:rsid w:val="000842EE"/>
    <w:rsid w:val="00084449"/>
    <w:rsid w:val="00084E0D"/>
    <w:rsid w:val="00085D23"/>
    <w:rsid w:val="0008757F"/>
    <w:rsid w:val="000907BE"/>
    <w:rsid w:val="00093AC3"/>
    <w:rsid w:val="00093DB2"/>
    <w:rsid w:val="00093DE5"/>
    <w:rsid w:val="00094F86"/>
    <w:rsid w:val="000978F4"/>
    <w:rsid w:val="000A36E7"/>
    <w:rsid w:val="000A691B"/>
    <w:rsid w:val="000A7346"/>
    <w:rsid w:val="000B660D"/>
    <w:rsid w:val="000C5875"/>
    <w:rsid w:val="000C6CAD"/>
    <w:rsid w:val="000C6D54"/>
    <w:rsid w:val="000D27F4"/>
    <w:rsid w:val="000D5ED8"/>
    <w:rsid w:val="000E2F3E"/>
    <w:rsid w:val="000E7371"/>
    <w:rsid w:val="000F5369"/>
    <w:rsid w:val="000F5932"/>
    <w:rsid w:val="000F647D"/>
    <w:rsid w:val="000F7167"/>
    <w:rsid w:val="00105299"/>
    <w:rsid w:val="001111A4"/>
    <w:rsid w:val="00111ADE"/>
    <w:rsid w:val="001137F5"/>
    <w:rsid w:val="0011707C"/>
    <w:rsid w:val="00122B6A"/>
    <w:rsid w:val="001250F7"/>
    <w:rsid w:val="00125E2B"/>
    <w:rsid w:val="00130306"/>
    <w:rsid w:val="0014034E"/>
    <w:rsid w:val="0014049C"/>
    <w:rsid w:val="001409C2"/>
    <w:rsid w:val="00141700"/>
    <w:rsid w:val="00161C61"/>
    <w:rsid w:val="0016514B"/>
    <w:rsid w:val="0017425B"/>
    <w:rsid w:val="00181CAA"/>
    <w:rsid w:val="00182EB7"/>
    <w:rsid w:val="0018688B"/>
    <w:rsid w:val="00186BEC"/>
    <w:rsid w:val="00187F23"/>
    <w:rsid w:val="00192263"/>
    <w:rsid w:val="0019532E"/>
    <w:rsid w:val="001968B2"/>
    <w:rsid w:val="00197A6B"/>
    <w:rsid w:val="001A071B"/>
    <w:rsid w:val="001A1C0A"/>
    <w:rsid w:val="001A44B4"/>
    <w:rsid w:val="001A62B3"/>
    <w:rsid w:val="001A65FE"/>
    <w:rsid w:val="001B3040"/>
    <w:rsid w:val="001B783C"/>
    <w:rsid w:val="001C02D0"/>
    <w:rsid w:val="001C084D"/>
    <w:rsid w:val="001C387E"/>
    <w:rsid w:val="001D0B44"/>
    <w:rsid w:val="001D7565"/>
    <w:rsid w:val="001E5C12"/>
    <w:rsid w:val="001F09B8"/>
    <w:rsid w:val="001F242B"/>
    <w:rsid w:val="001F45F3"/>
    <w:rsid w:val="001F5014"/>
    <w:rsid w:val="001F5B05"/>
    <w:rsid w:val="001F5DD2"/>
    <w:rsid w:val="001F6553"/>
    <w:rsid w:val="001F73D9"/>
    <w:rsid w:val="0020383E"/>
    <w:rsid w:val="00203AB3"/>
    <w:rsid w:val="00204796"/>
    <w:rsid w:val="0020640A"/>
    <w:rsid w:val="00206A65"/>
    <w:rsid w:val="00215B8F"/>
    <w:rsid w:val="00221AB5"/>
    <w:rsid w:val="0022279D"/>
    <w:rsid w:val="002245DF"/>
    <w:rsid w:val="00224986"/>
    <w:rsid w:val="0023409F"/>
    <w:rsid w:val="00234B75"/>
    <w:rsid w:val="00236395"/>
    <w:rsid w:val="002436DA"/>
    <w:rsid w:val="002454C0"/>
    <w:rsid w:val="00251429"/>
    <w:rsid w:val="00262E8E"/>
    <w:rsid w:val="002640C5"/>
    <w:rsid w:val="00264BBB"/>
    <w:rsid w:val="00272445"/>
    <w:rsid w:val="00273F6C"/>
    <w:rsid w:val="00274967"/>
    <w:rsid w:val="00274D0E"/>
    <w:rsid w:val="00277A2C"/>
    <w:rsid w:val="002815B0"/>
    <w:rsid w:val="00290FA0"/>
    <w:rsid w:val="002914B2"/>
    <w:rsid w:val="00297F7E"/>
    <w:rsid w:val="002A10B8"/>
    <w:rsid w:val="002A155F"/>
    <w:rsid w:val="002A314D"/>
    <w:rsid w:val="002A6028"/>
    <w:rsid w:val="002B7A86"/>
    <w:rsid w:val="002B7B6E"/>
    <w:rsid w:val="002D09F1"/>
    <w:rsid w:val="002D2AB5"/>
    <w:rsid w:val="002D39F6"/>
    <w:rsid w:val="002D3DBD"/>
    <w:rsid w:val="002D47B7"/>
    <w:rsid w:val="002D658F"/>
    <w:rsid w:val="002E0779"/>
    <w:rsid w:val="002E24A4"/>
    <w:rsid w:val="002E2DBA"/>
    <w:rsid w:val="002E347E"/>
    <w:rsid w:val="002E41A9"/>
    <w:rsid w:val="002E6017"/>
    <w:rsid w:val="002E612B"/>
    <w:rsid w:val="002E7ED6"/>
    <w:rsid w:val="0030400C"/>
    <w:rsid w:val="00304088"/>
    <w:rsid w:val="00304D59"/>
    <w:rsid w:val="00313EB6"/>
    <w:rsid w:val="00317129"/>
    <w:rsid w:val="00317CBE"/>
    <w:rsid w:val="0032174C"/>
    <w:rsid w:val="00322EB3"/>
    <w:rsid w:val="00324985"/>
    <w:rsid w:val="003365CA"/>
    <w:rsid w:val="0033675D"/>
    <w:rsid w:val="0035238B"/>
    <w:rsid w:val="00355754"/>
    <w:rsid w:val="003600BB"/>
    <w:rsid w:val="003603E8"/>
    <w:rsid w:val="00367E18"/>
    <w:rsid w:val="00371E7F"/>
    <w:rsid w:val="0037287F"/>
    <w:rsid w:val="00372884"/>
    <w:rsid w:val="003734BE"/>
    <w:rsid w:val="00376247"/>
    <w:rsid w:val="003828ED"/>
    <w:rsid w:val="00382D6A"/>
    <w:rsid w:val="003853B2"/>
    <w:rsid w:val="00386F69"/>
    <w:rsid w:val="00387222"/>
    <w:rsid w:val="0039207A"/>
    <w:rsid w:val="003923F6"/>
    <w:rsid w:val="00393882"/>
    <w:rsid w:val="00394150"/>
    <w:rsid w:val="003946F3"/>
    <w:rsid w:val="00397174"/>
    <w:rsid w:val="003A0D9B"/>
    <w:rsid w:val="003B247E"/>
    <w:rsid w:val="003B28EF"/>
    <w:rsid w:val="003B3D13"/>
    <w:rsid w:val="003C21F5"/>
    <w:rsid w:val="003C2F16"/>
    <w:rsid w:val="003D2AE0"/>
    <w:rsid w:val="003E0997"/>
    <w:rsid w:val="003E617E"/>
    <w:rsid w:val="003E65D3"/>
    <w:rsid w:val="003E73B4"/>
    <w:rsid w:val="003F3116"/>
    <w:rsid w:val="003F71CD"/>
    <w:rsid w:val="00406592"/>
    <w:rsid w:val="00407290"/>
    <w:rsid w:val="004078D5"/>
    <w:rsid w:val="00407AF1"/>
    <w:rsid w:val="004122DC"/>
    <w:rsid w:val="00423CDE"/>
    <w:rsid w:val="004258C7"/>
    <w:rsid w:val="004326AB"/>
    <w:rsid w:val="00433A8C"/>
    <w:rsid w:val="00434354"/>
    <w:rsid w:val="00443B7F"/>
    <w:rsid w:val="004443FD"/>
    <w:rsid w:val="00446470"/>
    <w:rsid w:val="004509E6"/>
    <w:rsid w:val="00450E5E"/>
    <w:rsid w:val="0045185B"/>
    <w:rsid w:val="00453292"/>
    <w:rsid w:val="004557BD"/>
    <w:rsid w:val="004655F5"/>
    <w:rsid w:val="004743A4"/>
    <w:rsid w:val="00477D48"/>
    <w:rsid w:val="00483681"/>
    <w:rsid w:val="00485080"/>
    <w:rsid w:val="0048615D"/>
    <w:rsid w:val="00486E87"/>
    <w:rsid w:val="0048712F"/>
    <w:rsid w:val="004931BB"/>
    <w:rsid w:val="00495CB1"/>
    <w:rsid w:val="004A1E4F"/>
    <w:rsid w:val="004A7117"/>
    <w:rsid w:val="004B07A5"/>
    <w:rsid w:val="004B1A7B"/>
    <w:rsid w:val="004B3CDB"/>
    <w:rsid w:val="004C09A1"/>
    <w:rsid w:val="004D34FF"/>
    <w:rsid w:val="004E1D41"/>
    <w:rsid w:val="004E3738"/>
    <w:rsid w:val="004E5608"/>
    <w:rsid w:val="004F4310"/>
    <w:rsid w:val="004F637E"/>
    <w:rsid w:val="004F7B30"/>
    <w:rsid w:val="005011AA"/>
    <w:rsid w:val="00510217"/>
    <w:rsid w:val="00511332"/>
    <w:rsid w:val="0051752A"/>
    <w:rsid w:val="005178D8"/>
    <w:rsid w:val="0052011C"/>
    <w:rsid w:val="00521798"/>
    <w:rsid w:val="005260B7"/>
    <w:rsid w:val="00526C8B"/>
    <w:rsid w:val="00532213"/>
    <w:rsid w:val="0053697B"/>
    <w:rsid w:val="0054040B"/>
    <w:rsid w:val="00540606"/>
    <w:rsid w:val="005427FB"/>
    <w:rsid w:val="00546078"/>
    <w:rsid w:val="005522CA"/>
    <w:rsid w:val="0055325F"/>
    <w:rsid w:val="005608C4"/>
    <w:rsid w:val="00564978"/>
    <w:rsid w:val="0057138E"/>
    <w:rsid w:val="00571E6B"/>
    <w:rsid w:val="005748E3"/>
    <w:rsid w:val="005966A8"/>
    <w:rsid w:val="005A0C4F"/>
    <w:rsid w:val="005A2220"/>
    <w:rsid w:val="005A4BD9"/>
    <w:rsid w:val="005A569C"/>
    <w:rsid w:val="005A6D6D"/>
    <w:rsid w:val="005B377C"/>
    <w:rsid w:val="005B71FA"/>
    <w:rsid w:val="005C0A54"/>
    <w:rsid w:val="005C6C9F"/>
    <w:rsid w:val="005C7F5D"/>
    <w:rsid w:val="005D795A"/>
    <w:rsid w:val="005E2C49"/>
    <w:rsid w:val="005E428D"/>
    <w:rsid w:val="005E75AA"/>
    <w:rsid w:val="005F2C71"/>
    <w:rsid w:val="005F3B2A"/>
    <w:rsid w:val="00600331"/>
    <w:rsid w:val="006066A1"/>
    <w:rsid w:val="0062166B"/>
    <w:rsid w:val="006331DB"/>
    <w:rsid w:val="006350C9"/>
    <w:rsid w:val="006377E8"/>
    <w:rsid w:val="00643D33"/>
    <w:rsid w:val="00654CAB"/>
    <w:rsid w:val="0065756F"/>
    <w:rsid w:val="00662F68"/>
    <w:rsid w:val="00663A7C"/>
    <w:rsid w:val="006653B6"/>
    <w:rsid w:val="0066753C"/>
    <w:rsid w:val="00671F76"/>
    <w:rsid w:val="00673694"/>
    <w:rsid w:val="00674EA9"/>
    <w:rsid w:val="00676263"/>
    <w:rsid w:val="006854AC"/>
    <w:rsid w:val="0068644E"/>
    <w:rsid w:val="00696523"/>
    <w:rsid w:val="006969F9"/>
    <w:rsid w:val="006A3787"/>
    <w:rsid w:val="006A3AD8"/>
    <w:rsid w:val="006A6649"/>
    <w:rsid w:val="006A733C"/>
    <w:rsid w:val="006B3649"/>
    <w:rsid w:val="006C6D57"/>
    <w:rsid w:val="006C73CB"/>
    <w:rsid w:val="006D0252"/>
    <w:rsid w:val="006D451A"/>
    <w:rsid w:val="006D653C"/>
    <w:rsid w:val="006D6583"/>
    <w:rsid w:val="006D6AEE"/>
    <w:rsid w:val="006D705D"/>
    <w:rsid w:val="006E2301"/>
    <w:rsid w:val="006E2603"/>
    <w:rsid w:val="006E3E38"/>
    <w:rsid w:val="006E4141"/>
    <w:rsid w:val="006F04FA"/>
    <w:rsid w:val="006F286A"/>
    <w:rsid w:val="006F2FE8"/>
    <w:rsid w:val="006F4155"/>
    <w:rsid w:val="006F5E28"/>
    <w:rsid w:val="00704873"/>
    <w:rsid w:val="007052A2"/>
    <w:rsid w:val="007074DE"/>
    <w:rsid w:val="00712396"/>
    <w:rsid w:val="0071382C"/>
    <w:rsid w:val="00714DA4"/>
    <w:rsid w:val="00717458"/>
    <w:rsid w:val="00717C95"/>
    <w:rsid w:val="00720FEC"/>
    <w:rsid w:val="0072254D"/>
    <w:rsid w:val="007250D3"/>
    <w:rsid w:val="00725A85"/>
    <w:rsid w:val="007320AF"/>
    <w:rsid w:val="00733F50"/>
    <w:rsid w:val="0074260F"/>
    <w:rsid w:val="00751133"/>
    <w:rsid w:val="00754801"/>
    <w:rsid w:val="00767EA4"/>
    <w:rsid w:val="00770F53"/>
    <w:rsid w:val="00771BD2"/>
    <w:rsid w:val="00773E8F"/>
    <w:rsid w:val="00777473"/>
    <w:rsid w:val="00781F10"/>
    <w:rsid w:val="0078547A"/>
    <w:rsid w:val="007871AC"/>
    <w:rsid w:val="0079193A"/>
    <w:rsid w:val="00791FAA"/>
    <w:rsid w:val="007928E5"/>
    <w:rsid w:val="00793386"/>
    <w:rsid w:val="00794D5A"/>
    <w:rsid w:val="00795563"/>
    <w:rsid w:val="007A0CB0"/>
    <w:rsid w:val="007C1815"/>
    <w:rsid w:val="007C1A22"/>
    <w:rsid w:val="007C377A"/>
    <w:rsid w:val="007C3B11"/>
    <w:rsid w:val="007C50D9"/>
    <w:rsid w:val="007D06F9"/>
    <w:rsid w:val="007D26E9"/>
    <w:rsid w:val="007D3004"/>
    <w:rsid w:val="007D3227"/>
    <w:rsid w:val="007D55FA"/>
    <w:rsid w:val="007E199A"/>
    <w:rsid w:val="007F0BF4"/>
    <w:rsid w:val="00802CDA"/>
    <w:rsid w:val="00805217"/>
    <w:rsid w:val="008060DC"/>
    <w:rsid w:val="00817A3B"/>
    <w:rsid w:val="00821DC1"/>
    <w:rsid w:val="00823D7A"/>
    <w:rsid w:val="008319E8"/>
    <w:rsid w:val="00833B46"/>
    <w:rsid w:val="00834F97"/>
    <w:rsid w:val="00836E49"/>
    <w:rsid w:val="00837C36"/>
    <w:rsid w:val="00847B0A"/>
    <w:rsid w:val="00854C13"/>
    <w:rsid w:val="00855901"/>
    <w:rsid w:val="0087049C"/>
    <w:rsid w:val="00876F0E"/>
    <w:rsid w:val="00877543"/>
    <w:rsid w:val="00877FC2"/>
    <w:rsid w:val="008811D8"/>
    <w:rsid w:val="00881B48"/>
    <w:rsid w:val="00882539"/>
    <w:rsid w:val="0088585D"/>
    <w:rsid w:val="008860FA"/>
    <w:rsid w:val="00895A7F"/>
    <w:rsid w:val="008A5162"/>
    <w:rsid w:val="008A57F3"/>
    <w:rsid w:val="008B0EBB"/>
    <w:rsid w:val="008B2D8E"/>
    <w:rsid w:val="008B3FB4"/>
    <w:rsid w:val="008C08D4"/>
    <w:rsid w:val="008C383B"/>
    <w:rsid w:val="008C6E9A"/>
    <w:rsid w:val="008D4392"/>
    <w:rsid w:val="008D4719"/>
    <w:rsid w:val="008E2005"/>
    <w:rsid w:val="008E2BE3"/>
    <w:rsid w:val="008E34AF"/>
    <w:rsid w:val="008E48AD"/>
    <w:rsid w:val="008E624C"/>
    <w:rsid w:val="008E6D70"/>
    <w:rsid w:val="008F72E5"/>
    <w:rsid w:val="00901128"/>
    <w:rsid w:val="00901228"/>
    <w:rsid w:val="00901859"/>
    <w:rsid w:val="00901D4B"/>
    <w:rsid w:val="00905A80"/>
    <w:rsid w:val="00905C4F"/>
    <w:rsid w:val="009109D2"/>
    <w:rsid w:val="00911CFA"/>
    <w:rsid w:val="00912D0D"/>
    <w:rsid w:val="00914FF5"/>
    <w:rsid w:val="009178D4"/>
    <w:rsid w:val="00922E61"/>
    <w:rsid w:val="009252C1"/>
    <w:rsid w:val="0092664D"/>
    <w:rsid w:val="00926CA9"/>
    <w:rsid w:val="00927A07"/>
    <w:rsid w:val="00941B68"/>
    <w:rsid w:val="00942DDF"/>
    <w:rsid w:val="00943005"/>
    <w:rsid w:val="0094334A"/>
    <w:rsid w:val="00945E6C"/>
    <w:rsid w:val="0095384E"/>
    <w:rsid w:val="009579BC"/>
    <w:rsid w:val="00963FC6"/>
    <w:rsid w:val="0096400C"/>
    <w:rsid w:val="0096608C"/>
    <w:rsid w:val="00966BCA"/>
    <w:rsid w:val="009714D0"/>
    <w:rsid w:val="00972334"/>
    <w:rsid w:val="0098037C"/>
    <w:rsid w:val="00987CC9"/>
    <w:rsid w:val="00987D14"/>
    <w:rsid w:val="009914A8"/>
    <w:rsid w:val="00995099"/>
    <w:rsid w:val="00995F52"/>
    <w:rsid w:val="009A3269"/>
    <w:rsid w:val="009A3C25"/>
    <w:rsid w:val="009A4123"/>
    <w:rsid w:val="009B1899"/>
    <w:rsid w:val="009B403A"/>
    <w:rsid w:val="009B6165"/>
    <w:rsid w:val="009C192D"/>
    <w:rsid w:val="009C27A4"/>
    <w:rsid w:val="009D4BE2"/>
    <w:rsid w:val="009D7854"/>
    <w:rsid w:val="009E1B19"/>
    <w:rsid w:val="009E3130"/>
    <w:rsid w:val="009E3CA3"/>
    <w:rsid w:val="009F0AB8"/>
    <w:rsid w:val="009F45E7"/>
    <w:rsid w:val="00A0016B"/>
    <w:rsid w:val="00A00368"/>
    <w:rsid w:val="00A00995"/>
    <w:rsid w:val="00A0146D"/>
    <w:rsid w:val="00A03DC7"/>
    <w:rsid w:val="00A051AB"/>
    <w:rsid w:val="00A0657D"/>
    <w:rsid w:val="00A0732D"/>
    <w:rsid w:val="00A11A7B"/>
    <w:rsid w:val="00A171DF"/>
    <w:rsid w:val="00A2257D"/>
    <w:rsid w:val="00A27FAC"/>
    <w:rsid w:val="00A33416"/>
    <w:rsid w:val="00A3586B"/>
    <w:rsid w:val="00A41436"/>
    <w:rsid w:val="00A44486"/>
    <w:rsid w:val="00A52E23"/>
    <w:rsid w:val="00A53BE3"/>
    <w:rsid w:val="00A53EE0"/>
    <w:rsid w:val="00A53F08"/>
    <w:rsid w:val="00A57A9F"/>
    <w:rsid w:val="00A60F16"/>
    <w:rsid w:val="00A63966"/>
    <w:rsid w:val="00A648A9"/>
    <w:rsid w:val="00A80D42"/>
    <w:rsid w:val="00A81B15"/>
    <w:rsid w:val="00A91EF7"/>
    <w:rsid w:val="00A92447"/>
    <w:rsid w:val="00A93710"/>
    <w:rsid w:val="00AA1B43"/>
    <w:rsid w:val="00AA3F1C"/>
    <w:rsid w:val="00AA611D"/>
    <w:rsid w:val="00AB5FE8"/>
    <w:rsid w:val="00AC3864"/>
    <w:rsid w:val="00AC49D3"/>
    <w:rsid w:val="00AC682E"/>
    <w:rsid w:val="00AC7B37"/>
    <w:rsid w:val="00AD031B"/>
    <w:rsid w:val="00AD15AE"/>
    <w:rsid w:val="00AD2A3B"/>
    <w:rsid w:val="00AD43E4"/>
    <w:rsid w:val="00AD4B67"/>
    <w:rsid w:val="00AD5B56"/>
    <w:rsid w:val="00AD5F60"/>
    <w:rsid w:val="00AD6607"/>
    <w:rsid w:val="00AF0DCF"/>
    <w:rsid w:val="00B00806"/>
    <w:rsid w:val="00B01A8D"/>
    <w:rsid w:val="00B02B44"/>
    <w:rsid w:val="00B045EC"/>
    <w:rsid w:val="00B071E8"/>
    <w:rsid w:val="00B134EC"/>
    <w:rsid w:val="00B1452E"/>
    <w:rsid w:val="00B1790B"/>
    <w:rsid w:val="00B17C6F"/>
    <w:rsid w:val="00B31323"/>
    <w:rsid w:val="00B32301"/>
    <w:rsid w:val="00B469D9"/>
    <w:rsid w:val="00B47AE6"/>
    <w:rsid w:val="00B504BD"/>
    <w:rsid w:val="00B5533D"/>
    <w:rsid w:val="00B57250"/>
    <w:rsid w:val="00B67DE0"/>
    <w:rsid w:val="00B731A8"/>
    <w:rsid w:val="00B74BC8"/>
    <w:rsid w:val="00B87642"/>
    <w:rsid w:val="00B93157"/>
    <w:rsid w:val="00BA078C"/>
    <w:rsid w:val="00BA1912"/>
    <w:rsid w:val="00BA5AAB"/>
    <w:rsid w:val="00BB240E"/>
    <w:rsid w:val="00BB3C09"/>
    <w:rsid w:val="00BB5B4A"/>
    <w:rsid w:val="00BC177E"/>
    <w:rsid w:val="00BC622B"/>
    <w:rsid w:val="00BD0CAE"/>
    <w:rsid w:val="00BD7DCC"/>
    <w:rsid w:val="00BE1811"/>
    <w:rsid w:val="00BE192F"/>
    <w:rsid w:val="00BE2D25"/>
    <w:rsid w:val="00BF0B34"/>
    <w:rsid w:val="00BF0E23"/>
    <w:rsid w:val="00BF2825"/>
    <w:rsid w:val="00C04B7D"/>
    <w:rsid w:val="00C12ADD"/>
    <w:rsid w:val="00C12FAE"/>
    <w:rsid w:val="00C159EB"/>
    <w:rsid w:val="00C1620A"/>
    <w:rsid w:val="00C1634F"/>
    <w:rsid w:val="00C2772F"/>
    <w:rsid w:val="00C359F7"/>
    <w:rsid w:val="00C3742D"/>
    <w:rsid w:val="00C41288"/>
    <w:rsid w:val="00C46652"/>
    <w:rsid w:val="00C52188"/>
    <w:rsid w:val="00C54248"/>
    <w:rsid w:val="00C60371"/>
    <w:rsid w:val="00C61DDC"/>
    <w:rsid w:val="00C64C5A"/>
    <w:rsid w:val="00C7021A"/>
    <w:rsid w:val="00C71F6C"/>
    <w:rsid w:val="00C7298E"/>
    <w:rsid w:val="00C81C98"/>
    <w:rsid w:val="00C84199"/>
    <w:rsid w:val="00C90D49"/>
    <w:rsid w:val="00C92674"/>
    <w:rsid w:val="00C94653"/>
    <w:rsid w:val="00CA1635"/>
    <w:rsid w:val="00CA7FF2"/>
    <w:rsid w:val="00CB586B"/>
    <w:rsid w:val="00CB740B"/>
    <w:rsid w:val="00CB7842"/>
    <w:rsid w:val="00CC45EF"/>
    <w:rsid w:val="00CC6090"/>
    <w:rsid w:val="00CD07C6"/>
    <w:rsid w:val="00CD72C2"/>
    <w:rsid w:val="00CE0CC2"/>
    <w:rsid w:val="00CE4848"/>
    <w:rsid w:val="00CF02C7"/>
    <w:rsid w:val="00CF26BF"/>
    <w:rsid w:val="00CF7ECF"/>
    <w:rsid w:val="00D042FC"/>
    <w:rsid w:val="00D07A81"/>
    <w:rsid w:val="00D119B8"/>
    <w:rsid w:val="00D231BF"/>
    <w:rsid w:val="00D25458"/>
    <w:rsid w:val="00D2590B"/>
    <w:rsid w:val="00D30184"/>
    <w:rsid w:val="00D310C6"/>
    <w:rsid w:val="00D35E50"/>
    <w:rsid w:val="00D368B3"/>
    <w:rsid w:val="00D379CB"/>
    <w:rsid w:val="00D46B8B"/>
    <w:rsid w:val="00D4725D"/>
    <w:rsid w:val="00D52E4D"/>
    <w:rsid w:val="00D554B5"/>
    <w:rsid w:val="00D60514"/>
    <w:rsid w:val="00D62E0D"/>
    <w:rsid w:val="00D64AFB"/>
    <w:rsid w:val="00D66BE9"/>
    <w:rsid w:val="00D71CA3"/>
    <w:rsid w:val="00D7451D"/>
    <w:rsid w:val="00D7659E"/>
    <w:rsid w:val="00D7680A"/>
    <w:rsid w:val="00D80854"/>
    <w:rsid w:val="00D80AA1"/>
    <w:rsid w:val="00D836EF"/>
    <w:rsid w:val="00D85C2C"/>
    <w:rsid w:val="00D86A08"/>
    <w:rsid w:val="00D87F81"/>
    <w:rsid w:val="00D91DE0"/>
    <w:rsid w:val="00D95FD3"/>
    <w:rsid w:val="00D97753"/>
    <w:rsid w:val="00DA496E"/>
    <w:rsid w:val="00DA7E92"/>
    <w:rsid w:val="00DB6C49"/>
    <w:rsid w:val="00DB740B"/>
    <w:rsid w:val="00DC24C1"/>
    <w:rsid w:val="00DD0B4F"/>
    <w:rsid w:val="00DD2CDD"/>
    <w:rsid w:val="00DD6449"/>
    <w:rsid w:val="00DD7F0F"/>
    <w:rsid w:val="00DE0D87"/>
    <w:rsid w:val="00DE2888"/>
    <w:rsid w:val="00DE33F0"/>
    <w:rsid w:val="00DE5154"/>
    <w:rsid w:val="00DF2A36"/>
    <w:rsid w:val="00DF2E11"/>
    <w:rsid w:val="00E0242B"/>
    <w:rsid w:val="00E06CE1"/>
    <w:rsid w:val="00E06F53"/>
    <w:rsid w:val="00E10814"/>
    <w:rsid w:val="00E10A3F"/>
    <w:rsid w:val="00E13FBD"/>
    <w:rsid w:val="00E1622F"/>
    <w:rsid w:val="00E16F9B"/>
    <w:rsid w:val="00E21A17"/>
    <w:rsid w:val="00E230B1"/>
    <w:rsid w:val="00E258C7"/>
    <w:rsid w:val="00E26333"/>
    <w:rsid w:val="00E33E6B"/>
    <w:rsid w:val="00E404AB"/>
    <w:rsid w:val="00E45728"/>
    <w:rsid w:val="00E52211"/>
    <w:rsid w:val="00E54263"/>
    <w:rsid w:val="00E5585B"/>
    <w:rsid w:val="00E61652"/>
    <w:rsid w:val="00E65315"/>
    <w:rsid w:val="00E76210"/>
    <w:rsid w:val="00E80A5B"/>
    <w:rsid w:val="00E82001"/>
    <w:rsid w:val="00E85B0E"/>
    <w:rsid w:val="00E8689B"/>
    <w:rsid w:val="00E92E5E"/>
    <w:rsid w:val="00E93A8C"/>
    <w:rsid w:val="00E95E14"/>
    <w:rsid w:val="00E97726"/>
    <w:rsid w:val="00EA0D0D"/>
    <w:rsid w:val="00EA17DC"/>
    <w:rsid w:val="00EA2FC5"/>
    <w:rsid w:val="00EA465D"/>
    <w:rsid w:val="00EA4CA7"/>
    <w:rsid w:val="00EA601F"/>
    <w:rsid w:val="00EB1CC4"/>
    <w:rsid w:val="00EB21F2"/>
    <w:rsid w:val="00EB2A02"/>
    <w:rsid w:val="00EB31DB"/>
    <w:rsid w:val="00EB3D69"/>
    <w:rsid w:val="00EB77C9"/>
    <w:rsid w:val="00EC08F7"/>
    <w:rsid w:val="00EC2555"/>
    <w:rsid w:val="00EC5B31"/>
    <w:rsid w:val="00ED028E"/>
    <w:rsid w:val="00ED425B"/>
    <w:rsid w:val="00EE172A"/>
    <w:rsid w:val="00EE6E1A"/>
    <w:rsid w:val="00EF4670"/>
    <w:rsid w:val="00F05582"/>
    <w:rsid w:val="00F1038C"/>
    <w:rsid w:val="00F113C5"/>
    <w:rsid w:val="00F14869"/>
    <w:rsid w:val="00F24F9C"/>
    <w:rsid w:val="00F255D7"/>
    <w:rsid w:val="00F32613"/>
    <w:rsid w:val="00F33ED9"/>
    <w:rsid w:val="00F3400F"/>
    <w:rsid w:val="00F41EBF"/>
    <w:rsid w:val="00F451BC"/>
    <w:rsid w:val="00F51714"/>
    <w:rsid w:val="00F52032"/>
    <w:rsid w:val="00F56EAD"/>
    <w:rsid w:val="00F57D1C"/>
    <w:rsid w:val="00F631D8"/>
    <w:rsid w:val="00F7390D"/>
    <w:rsid w:val="00F74D9A"/>
    <w:rsid w:val="00F766BB"/>
    <w:rsid w:val="00F8040B"/>
    <w:rsid w:val="00F85920"/>
    <w:rsid w:val="00F87EF3"/>
    <w:rsid w:val="00F87FB4"/>
    <w:rsid w:val="00F91B62"/>
    <w:rsid w:val="00F93187"/>
    <w:rsid w:val="00F951A1"/>
    <w:rsid w:val="00FA1949"/>
    <w:rsid w:val="00FA21D1"/>
    <w:rsid w:val="00FA3419"/>
    <w:rsid w:val="00FA3594"/>
    <w:rsid w:val="00FA663B"/>
    <w:rsid w:val="00FB40C4"/>
    <w:rsid w:val="00FB41AE"/>
    <w:rsid w:val="00FB4FD8"/>
    <w:rsid w:val="00FB54B1"/>
    <w:rsid w:val="00FC70E5"/>
    <w:rsid w:val="00FD3F63"/>
    <w:rsid w:val="00FE347D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DC292"/>
  <w15:docId w15:val="{0238E1AF-6A6F-4478-9369-D6C37969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647D"/>
    <w:pPr>
      <w:jc w:val="both"/>
    </w:pPr>
    <w:rPr>
      <w:szCs w:val="24"/>
      <w:lang w:val="es-E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next w:val="Normal"/>
    <w:rsid w:val="000F647D"/>
    <w:rPr>
      <w:szCs w:val="20"/>
    </w:rPr>
  </w:style>
  <w:style w:type="table" w:styleId="TableGrid">
    <w:name w:val="Table Grid"/>
    <w:basedOn w:val="TableNormal"/>
    <w:rsid w:val="00DB740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2CD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rsid w:val="0039207A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39207A"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rsid w:val="006D705D"/>
    <w:pPr>
      <w:spacing w:after="120"/>
      <w:ind w:left="360"/>
      <w:jc w:val="left"/>
    </w:pPr>
    <w:rPr>
      <w:rFonts w:eastAsia="Times New Roman"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065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F17"/>
    <w:rPr>
      <w:rFonts w:ascii="Tahoma" w:hAnsi="Tahoma" w:cs="Tahoma"/>
      <w:sz w:val="16"/>
      <w:szCs w:val="16"/>
      <w:lang w:val="es-E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B6165"/>
    <w:rPr>
      <w:szCs w:val="24"/>
      <w:lang w:val="es-ES" w:eastAsia="ja-JP"/>
    </w:rPr>
  </w:style>
  <w:style w:type="paragraph" w:styleId="Revision">
    <w:name w:val="Revision"/>
    <w:hidden/>
    <w:uiPriority w:val="99"/>
    <w:semiHidden/>
    <w:rsid w:val="00A63966"/>
    <w:rPr>
      <w:szCs w:val="24"/>
      <w:lang w:val="es-E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3F98B-39E2-4AD3-BE69-AC7E6B7E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Africa Martín</dc:creator>
  <cp:lastModifiedBy>Miguel Santos</cp:lastModifiedBy>
  <cp:revision>2</cp:revision>
  <dcterms:created xsi:type="dcterms:W3CDTF">2026-09-18T08:31:00Z</dcterms:created>
  <dcterms:modified xsi:type="dcterms:W3CDTF">2026-09-18T08:31:00Z</dcterms:modified>
</cp:coreProperties>
</file>